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2A058" w14:textId="77777777" w:rsidR="004B2690" w:rsidRPr="004B2690" w:rsidRDefault="004B2690">
      <w:pPr>
        <w:widowControl w:val="0"/>
        <w:spacing w:before="113" w:after="28" w:line="240" w:lineRule="auto"/>
        <w:jc w:val="center"/>
        <w:rPr>
          <w:rFonts w:ascii="Trebuchet MS" w:hAnsi="Trebuchet MS"/>
          <w:b/>
          <w:color w:val="2D415A"/>
          <w:sz w:val="10"/>
          <w:szCs w:val="10"/>
          <w:lang w:val="en-GB"/>
        </w:rPr>
      </w:pPr>
    </w:p>
    <w:p w14:paraId="6772B9E7" w14:textId="0ACE85E0" w:rsidR="006F018C" w:rsidRPr="00672D44" w:rsidRDefault="00B83F6A">
      <w:pPr>
        <w:widowControl w:val="0"/>
        <w:spacing w:before="113" w:after="28" w:line="240" w:lineRule="auto"/>
        <w:jc w:val="center"/>
        <w:rPr>
          <w:rFonts w:ascii="Trebuchet MS" w:hAnsi="Trebuchet MS"/>
          <w:sz w:val="57"/>
          <w:szCs w:val="57"/>
          <w:lang w:val="es-CL"/>
          <w:rPrChange w:id="0" w:author="Johannes Lampel" w:date="2025-06-26T09:31:00Z">
            <w:rPr>
              <w:rFonts w:ascii="Trebuchet MS" w:hAnsi="Trebuchet MS"/>
              <w:sz w:val="57"/>
              <w:szCs w:val="57"/>
              <w:lang w:val="en-GB"/>
            </w:rPr>
          </w:rPrChange>
        </w:rPr>
      </w:pPr>
      <w:r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1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>ICAD NO</w:t>
      </w:r>
      <w:r w:rsidR="004E74BE" w:rsidRPr="00672D44">
        <w:rPr>
          <w:rFonts w:ascii="Trebuchet MS" w:hAnsi="Trebuchet MS"/>
          <w:b/>
          <w:color w:val="2D415A"/>
          <w:sz w:val="57"/>
          <w:szCs w:val="57"/>
          <w:vertAlign w:val="subscript"/>
          <w:lang w:val="es-CL"/>
          <w:rPrChange w:id="2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vertAlign w:val="subscript"/>
              <w:lang w:val="en-GB"/>
            </w:rPr>
          </w:rPrChange>
        </w:rPr>
        <w:t>2</w:t>
      </w:r>
      <w:r w:rsidR="0061599D"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3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>-</w:t>
      </w:r>
      <w:r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4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>NO</w:t>
      </w:r>
      <w:r w:rsidR="004E74BE" w:rsidRPr="00672D44">
        <w:rPr>
          <w:rFonts w:ascii="Trebuchet MS" w:hAnsi="Trebuchet MS"/>
          <w:b/>
          <w:color w:val="2D415A"/>
          <w:sz w:val="57"/>
          <w:szCs w:val="57"/>
          <w:vertAlign w:val="subscript"/>
          <w:lang w:val="es-CL"/>
          <w:rPrChange w:id="5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vertAlign w:val="subscript"/>
              <w:lang w:val="en-GB"/>
            </w:rPr>
          </w:rPrChange>
        </w:rPr>
        <w:t>x</w:t>
      </w:r>
      <w:r w:rsidR="0061599D"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6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>-</w:t>
      </w:r>
      <w:r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7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>NO Analyzer</w:t>
      </w:r>
      <w:r w:rsidR="002D1A2E"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8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 xml:space="preserve"> </w:t>
      </w:r>
      <w:r w:rsidR="006F018C"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9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>SERIES 2</w:t>
      </w:r>
      <w:r w:rsidR="00112CA0"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10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>1</w:t>
      </w:r>
      <w:r w:rsidR="006F018C" w:rsidRPr="00672D44">
        <w:rPr>
          <w:rFonts w:ascii="Trebuchet MS" w:hAnsi="Trebuchet MS"/>
          <w:b/>
          <w:color w:val="2D415A"/>
          <w:sz w:val="57"/>
          <w:szCs w:val="57"/>
          <w:lang w:val="es-CL"/>
          <w:rPrChange w:id="11" w:author="Johannes Lampel" w:date="2025-06-26T09:31:00Z">
            <w:rPr>
              <w:rFonts w:ascii="Trebuchet MS" w:hAnsi="Trebuchet MS"/>
              <w:b/>
              <w:color w:val="2D415A"/>
              <w:sz w:val="57"/>
              <w:szCs w:val="57"/>
              <w:lang w:val="en-GB"/>
            </w:rPr>
          </w:rPrChange>
        </w:rPr>
        <w:t>0</w:t>
      </w:r>
    </w:p>
    <w:p w14:paraId="328FCCF6" w14:textId="35A29ED1" w:rsidR="00234FAB" w:rsidRPr="00E2216C" w:rsidRDefault="00B83F6A" w:rsidP="009A5E5E">
      <w:pPr>
        <w:spacing w:after="60" w:line="240" w:lineRule="auto"/>
        <w:jc w:val="center"/>
        <w:rPr>
          <w:rFonts w:ascii="Trebuchet MS" w:hAnsi="Trebuchet MS"/>
          <w:b/>
          <w:bCs/>
          <w:sz w:val="18"/>
          <w:szCs w:val="18"/>
          <w:lang w:val="en-GB"/>
        </w:rPr>
      </w:pPr>
      <w:r w:rsidRPr="00D2583C">
        <w:rPr>
          <w:rFonts w:ascii="Trebuchet MS" w:hAnsi="Trebuchet MS"/>
          <w:caps/>
          <w:sz w:val="31"/>
          <w:szCs w:val="31"/>
          <w:lang w:val="en-GB"/>
        </w:rPr>
        <w:t>Patented, fast, accurate and direct Nitrogen Dioxide Detection</w:t>
      </w:r>
    </w:p>
    <w:tbl>
      <w:tblPr>
        <w:tblStyle w:val="Tabellenraster"/>
        <w:tblW w:w="102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5242"/>
        <w:gridCol w:w="4997"/>
      </w:tblGrid>
      <w:tr w:rsidR="00261E6A" w:rsidRPr="00F24C0B" w14:paraId="5CBC0FAA" w14:textId="77777777" w:rsidTr="006F2B5C">
        <w:trPr>
          <w:trHeight w:val="3847"/>
          <w:jc w:val="center"/>
        </w:trPr>
        <w:tc>
          <w:tcPr>
            <w:tcW w:w="5242" w:type="dxa"/>
            <w:vAlign w:val="center"/>
          </w:tcPr>
          <w:p w14:paraId="46F73150" w14:textId="77777777" w:rsidR="00261E6A" w:rsidRPr="00D2583C" w:rsidRDefault="00261E6A" w:rsidP="00A54CF6">
            <w:pPr>
              <w:keepNext/>
              <w:spacing w:after="28"/>
              <w:jc w:val="center"/>
              <w:rPr>
                <w:sz w:val="16"/>
                <w:szCs w:val="16"/>
                <w:lang w:val="en-GB"/>
              </w:rPr>
            </w:pPr>
            <w:r w:rsidRPr="00C32134">
              <w:rPr>
                <w:rFonts w:ascii="Trebuchet MS" w:hAnsi="Trebuchet MS"/>
                <w:noProof/>
                <w:sz w:val="18"/>
                <w:szCs w:val="18"/>
                <w:lang w:val="en-GB"/>
              </w:rPr>
              <w:drawing>
                <wp:inline distT="0" distB="0" distL="0" distR="0" wp14:anchorId="6BF0676B" wp14:editId="0264EC5F">
                  <wp:extent cx="3170712" cy="1698125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101713" name="Grafik 6141017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14296" b="142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199" cy="1732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392AC6" w14:textId="142BB5F6" w:rsidR="00261E6A" w:rsidRPr="00E2216C" w:rsidRDefault="00261E6A" w:rsidP="006F2B5C">
            <w:pPr>
              <w:spacing w:after="0" w:line="312" w:lineRule="auto"/>
              <w:ind w:left="172" w:hanging="172"/>
              <w:jc w:val="center"/>
              <w:rPr>
                <w:rFonts w:ascii="Trebuchet MS" w:hAnsi="Trebuchet MS"/>
                <w:b/>
                <w:lang w:val="en-GB"/>
              </w:rPr>
            </w:pPr>
            <w:r w:rsidRPr="00C32134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19" rack version with OLED front display.</w:t>
            </w:r>
          </w:p>
        </w:tc>
        <w:tc>
          <w:tcPr>
            <w:tcW w:w="4996" w:type="dxa"/>
            <w:vMerge w:val="restart"/>
            <w:vAlign w:val="center"/>
          </w:tcPr>
          <w:p w14:paraId="2435621B" w14:textId="2CFEEE5F" w:rsidR="00261E6A" w:rsidRDefault="00F21D8B" w:rsidP="00261E6A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>
              <w:rPr>
                <w:rFonts w:ascii="Trebuchet MS" w:hAnsi="Trebuchet MS"/>
                <w:b/>
                <w:noProof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4B0B725A" wp14:editId="4639531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-17780</wp:posOffset>
                      </wp:positionV>
                      <wp:extent cx="2957830" cy="643890"/>
                      <wp:effectExtent l="0" t="0" r="13970" b="3810"/>
                      <wp:wrapNone/>
                      <wp:docPr id="44" name="Gruppieren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7830" cy="643890"/>
                                <a:chOff x="0" y="0"/>
                                <a:chExt cx="2958238" cy="643890"/>
                              </a:xfrm>
                            </wpg:grpSpPr>
                            <wpg:grpSp>
                              <wpg:cNvPr id="43" name="Gruppieren 43"/>
                              <wpg:cNvGrpSpPr/>
                              <wpg:grpSpPr>
                                <a:xfrm>
                                  <a:off x="0" y="0"/>
                                  <a:ext cx="539115" cy="643890"/>
                                  <a:chOff x="0" y="0"/>
                                  <a:chExt cx="539115" cy="64440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9" name="Grafik 3" descr="Drahtlos"/>
                                  <pic:cNvPicPr/>
                                </pic:nvPicPr>
                                <pic:blipFill rotWithShape="1">
                                  <a:blip r:embed="rId9">
                                    <a:extLst>
                                      <a:ext uri="{96DAC541-7B7A-43D3-8B79-37D633B846F1}">
                                        <asvg:svgBlip xmlns:asvg="http://schemas.microsoft.com/office/drawing/2016/SVG/main" r:embed="rId10"/>
                                      </a:ext>
                                    </a:extLst>
                                  </a:blip>
                                  <a:srcRect l="1955" r="195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539115" cy="53911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38" name="Textfeld 38"/>
                                <wps:cNvSpPr txBox="1"/>
                                <wps:spPr>
                                  <a:xfrm>
                                    <a:off x="109268" y="488830"/>
                                    <a:ext cx="299085" cy="155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2EA827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415A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415A"/>
                                          <w:sz w:val="16"/>
                                          <w:szCs w:val="16"/>
                                        </w:rPr>
                                        <w:t>WI-FI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2" name="Gruppieren 42"/>
                              <wpg:cNvGrpSpPr/>
                              <wpg:grpSpPr>
                                <a:xfrm>
                                  <a:off x="1092679" y="17253"/>
                                  <a:ext cx="657860" cy="615890"/>
                                  <a:chOff x="0" y="0"/>
                                  <a:chExt cx="657860" cy="6158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" name="Grafik 6" descr="Tools mit einfarbiger Füll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96DAC541-7B7A-43D3-8B79-37D633B846F1}">
                                        <asvg:svgBlip xmlns:asvg="http://schemas.microsoft.com/office/drawing/2016/SVG/main" r:embed="rId1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3517" y="0"/>
                                    <a:ext cx="448945" cy="4489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7" name="Textfeld 37"/>
                                <wps:cNvSpPr txBox="1"/>
                                <wps:spPr>
                                  <a:xfrm>
                                    <a:off x="0" y="396815"/>
                                    <a:ext cx="657860" cy="219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18F2AE8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415A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415A"/>
                                          <w:sz w:val="14"/>
                                          <w:szCs w:val="14"/>
                                        </w:rPr>
                                        <w:t>LOW MAINTENANCE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1" name="Gruppieren 41"/>
                              <wpg:cNvGrpSpPr/>
                              <wpg:grpSpPr>
                                <a:xfrm>
                                  <a:off x="2300378" y="11502"/>
                                  <a:ext cx="657860" cy="615315"/>
                                  <a:chOff x="0" y="0"/>
                                  <a:chExt cx="657860" cy="6158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Grafik 5" descr="Offene Hand mit Pflanze mit einfarbiger Füll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96DAC541-7B7A-43D3-8B79-37D633B846F1}">
                                        <asvg:svgBlip xmlns:asvg="http://schemas.microsoft.com/office/drawing/2016/SVG/main" r:embed="rId1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5019" y="0"/>
                                    <a:ext cx="450215" cy="448945"/>
                                  </a:xfrm>
                                  <a:prstGeom prst="rect">
                                    <a:avLst/>
                                  </a:prstGeom>
                                  <a:effectLst/>
                                </pic:spPr>
                              </pic:pic>
                              <wps:wsp>
                                <wps:cNvPr id="36" name="Textfeld 36"/>
                                <wps:cNvSpPr txBox="1"/>
                                <wps:spPr>
                                  <a:xfrm>
                                    <a:off x="0" y="396815"/>
                                    <a:ext cx="657860" cy="219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D4F2608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8741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8741"/>
                                          <w:sz w:val="14"/>
                                          <w:szCs w:val="14"/>
                                        </w:rPr>
                                        <w:t>LOW POWER CONSUMPTION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0B725A" id="Gruppieren 44" o:spid="_x0000_s1026" style="position:absolute;margin-left:1pt;margin-top:-1.4pt;width:232.9pt;height:50.7pt;z-index:251731968;mso-width-relative:margin;mso-height-relative:margin" coordsize="29582,6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">
                      <v:group id="Gruppieren 43" o:spid="_x0000_s1027" style="position:absolute;width:5391;height:6438" coordsize="5391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Grafik 3" o:spid="_x0000_s1028" type="#_x0000_t75" alt="Drahtlos" style="position:absolute;width:5391;height:5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">
                          <v:imagedata r:id="rId15" o:title="Drahtlos" cropleft="1281f" cropright="1281f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feld 38" o:spid="_x0000_s1029" type="#_x0000_t202" style="position:absolute;left:1092;top:4888;width:2991;height:1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" filled="f" stroked="f" strokeweight=".5pt">
                          <v:textbox inset="0,0,0,0">
                            <w:txbxContent>
                              <w:p w14:paraId="472EA827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415A"/>
                                    <w:sz w:val="16"/>
                                    <w:szCs w:val="16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415A"/>
                                    <w:sz w:val="16"/>
                                    <w:szCs w:val="16"/>
                                  </w:rPr>
                                  <w:t>WI-FI</w:t>
                                </w:r>
                              </w:p>
                            </w:txbxContent>
                          </v:textbox>
                        </v:shape>
                      </v:group>
                      <v:group id="Gruppieren 42" o:spid="_x0000_s1030" style="position:absolute;left:10926;top:172;width:6579;height:6159" coordsize="6578,6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shape id="Grafik 6" o:spid="_x0000_s1031" type="#_x0000_t75" alt="Tools mit einfarbiger Füllung" style="position:absolute;left:1035;width:4489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">
                          <v:imagedata r:id="rId16" o:title="Tools mit einfarbiger Füllung"/>
                        </v:shape>
                        <v:shape id="Textfeld 37" o:spid="_x0000_s1032" type="#_x0000_t202" style="position:absolute;top:3968;width:6578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" filled="f" stroked="f" strokeweight=".5pt">
                          <v:textbox inset="0,0,0,0">
                            <w:txbxContent>
                              <w:p w14:paraId="018F2AE8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415A"/>
                                    <w:sz w:val="14"/>
                                    <w:szCs w:val="14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415A"/>
                                    <w:sz w:val="14"/>
                                    <w:szCs w:val="14"/>
                                  </w:rPr>
                                  <w:t>LOW MAINTENANCE</w:t>
                                </w:r>
                              </w:p>
                            </w:txbxContent>
                          </v:textbox>
                        </v:shape>
                      </v:group>
                      <v:group id="Gruppieren 41" o:spid="_x0000_s1033" style="position:absolute;left:23003;top:115;width:6579;height:6153" coordsize="6578,6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shape id="Grafik 5" o:spid="_x0000_s1034" type="#_x0000_t75" alt="Offene Hand mit Pflanze mit einfarbiger Füllung" style="position:absolute;left:1150;width:4502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">
                          <v:imagedata r:id="rId17" o:title="Offene Hand mit Pflanze mit einfarbiger Füllung"/>
                        </v:shape>
                        <v:shape id="Textfeld 36" o:spid="_x0000_s1035" type="#_x0000_t202" style="position:absolute;top:3968;width:6578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" filled="f" stroked="f" strokeweight=".5pt">
                          <v:textbox inset="0,0,0,0">
                            <w:txbxContent>
                              <w:p w14:paraId="4D4F2608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8741"/>
                                    <w:sz w:val="14"/>
                                    <w:szCs w:val="14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8741"/>
                                    <w:sz w:val="14"/>
                                    <w:szCs w:val="14"/>
                                  </w:rPr>
                                  <w:t>LOW POWER CONSUMPTION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  <w:p w14:paraId="62077479" w14:textId="77777777" w:rsidR="00261E6A" w:rsidRDefault="00261E6A" w:rsidP="00261E6A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21B581EC" w14:textId="3580326D" w:rsidR="003224C6" w:rsidRDefault="003224C6" w:rsidP="003224C6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59904895" w14:textId="77777777" w:rsidR="003224C6" w:rsidRDefault="003224C6" w:rsidP="003224C6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73C60BA5" w14:textId="13A17843" w:rsidR="00261E6A" w:rsidRPr="00E2216C" w:rsidRDefault="00261E6A" w:rsidP="00554F77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 xml:space="preserve">DIRECT </w:t>
            </w:r>
            <w:r w:rsidR="00BF2264">
              <w:rPr>
                <w:rFonts w:ascii="Trebuchet MS" w:hAnsi="Trebuchet MS"/>
                <w:b/>
                <w:lang w:val="en-GB"/>
              </w:rPr>
              <w:t>NO</w:t>
            </w:r>
            <w:r w:rsidR="00BF2264" w:rsidRPr="009A5E5E">
              <w:rPr>
                <w:rFonts w:ascii="Trebuchet MS" w:hAnsi="Trebuchet MS"/>
                <w:b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b/>
                <w:lang w:val="en-GB"/>
              </w:rPr>
              <w:t xml:space="preserve"> DETECTION </w:t>
            </w:r>
          </w:p>
          <w:p w14:paraId="32A6C578" w14:textId="77777777" w:rsidR="00B95716" w:rsidRDefault="00B95716" w:rsidP="00B95716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Iterative Cavity DOAS (ICAD) spectroscopy</w:t>
            </w:r>
          </w:p>
          <w:p w14:paraId="42F25B58" w14:textId="77777777" w:rsidR="00B95716" w:rsidRPr="00AF22E3" w:rsidRDefault="00B95716" w:rsidP="00B95716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F22E3">
              <w:rPr>
                <w:rFonts w:ascii="Trebuchet MS" w:hAnsi="Trebuchet MS"/>
                <w:sz w:val="16"/>
                <w:szCs w:val="16"/>
                <w:lang w:val="en-GB"/>
              </w:rPr>
              <w:t>High resolved spectroscopic NO</w:t>
            </w:r>
            <w:r w:rsidRPr="00AF22E3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AF22E3">
              <w:rPr>
                <w:rFonts w:ascii="Trebuchet MS" w:hAnsi="Trebuchet MS"/>
                <w:sz w:val="16"/>
                <w:szCs w:val="16"/>
                <w:lang w:val="en-GB"/>
              </w:rPr>
              <w:t xml:space="preserve"> detection</w:t>
            </w:r>
            <w:r w:rsidRPr="00276E14">
              <w:rPr>
                <w:rFonts w:ascii="Trebuchet MS" w:hAnsi="Trebuchet MS"/>
                <w:sz w:val="16"/>
                <w:szCs w:val="16"/>
                <w:lang w:val="en-GB"/>
              </w:rPr>
              <w:t xml:space="preserve"> from ~430 to 480nm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using fingerprint of NO</w:t>
            </w:r>
            <w:r w:rsidRPr="00276E14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spectrum</w:t>
            </w:r>
          </w:p>
          <w:p w14:paraId="5BD68B98" w14:textId="78721BEE" w:rsidR="00261E6A" w:rsidRPr="00E2216C" w:rsidRDefault="00261E6A" w:rsidP="00261E6A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Elimination of interferences, </w:t>
            </w:r>
            <w:r w:rsidRPr="00D2583C">
              <w:rPr>
                <w:rFonts w:ascii="Trebuchet MS" w:hAnsi="Trebuchet MS"/>
                <w:sz w:val="16"/>
                <w:szCs w:val="16"/>
                <w:lang w:val="en-GB"/>
              </w:rPr>
              <w:t>e.g.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to water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,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glyoxal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, Ozone</w:t>
            </w:r>
          </w:p>
          <w:p w14:paraId="50B62168" w14:textId="4CA66C07" w:rsidR="00261E6A" w:rsidRPr="00E2216C" w:rsidRDefault="00261E6A" w:rsidP="00261E6A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sample drying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, e.g. Nafion tubing,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required</w:t>
            </w:r>
          </w:p>
          <w:p w14:paraId="762C6ECA" w14:textId="353930B9" w:rsidR="00261E6A" w:rsidRPr="00D2583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sz w:val="18"/>
                <w:szCs w:val="18"/>
                <w:lang w:val="en-GB"/>
              </w:rPr>
            </w:pPr>
          </w:p>
          <w:p w14:paraId="476E1F2B" w14:textId="77777777" w:rsidR="006C161D" w:rsidRPr="00E2216C" w:rsidRDefault="006C161D" w:rsidP="006C161D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>NO</w:t>
            </w:r>
            <w:r w:rsidRPr="00873855">
              <w:rPr>
                <w:rFonts w:ascii="Trebuchet MS" w:hAnsi="Trebuchet MS"/>
                <w:b/>
                <w:vertAlign w:val="subscript"/>
                <w:lang w:val="en-GB"/>
              </w:rPr>
              <w:t>x</w:t>
            </w:r>
            <w:r w:rsidRPr="00E2216C">
              <w:rPr>
                <w:rFonts w:ascii="Trebuchet MS" w:hAnsi="Trebuchet MS"/>
                <w:b/>
                <w:lang w:val="en-GB"/>
              </w:rPr>
              <w:t xml:space="preserve"> MEASUREMENTS BY INTERNAL CONVERSION</w:t>
            </w:r>
          </w:p>
          <w:p w14:paraId="66AE7D99" w14:textId="77777777" w:rsidR="006C161D" w:rsidRPr="00E2216C" w:rsidRDefault="006C161D" w:rsidP="006C161D">
            <w:pPr>
              <w:pStyle w:val="Listenabsatz"/>
              <w:numPr>
                <w:ilvl w:val="0"/>
                <w:numId w:val="18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Patented, NO</w:t>
            </w:r>
            <w:r w:rsidRPr="00E2216C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x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-free ozone generator for NO conversion</w:t>
            </w:r>
          </w:p>
          <w:p w14:paraId="4F1553A3" w14:textId="77777777" w:rsidR="006C161D" w:rsidRPr="00E2216C" w:rsidRDefault="006C161D" w:rsidP="006C161D">
            <w:pPr>
              <w:pStyle w:val="Listenabsatz"/>
              <w:numPr>
                <w:ilvl w:val="0"/>
                <w:numId w:val="18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Dual measurement cells for parallel NO</w:t>
            </w:r>
            <w:r w:rsidRPr="00E2216C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and NO detection</w:t>
            </w:r>
          </w:p>
          <w:p w14:paraId="66C15771" w14:textId="77777777" w:rsidR="006C161D" w:rsidRDefault="006C161D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</w:p>
          <w:p w14:paraId="21A33DAF" w14:textId="48C5C91E" w:rsidR="00261E6A" w:rsidRPr="00E2216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>LONG-TERM STABILITY AND ROBUSTNESS</w:t>
            </w:r>
          </w:p>
          <w:p w14:paraId="742BC518" w14:textId="278B180B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Insensitive to temperature and vibrations</w:t>
            </w:r>
          </w:p>
          <w:p w14:paraId="508979DB" w14:textId="1E262D1F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Independent from absolute light source intensity</w:t>
            </w:r>
          </w:p>
          <w:p w14:paraId="680AC921" w14:textId="399DD0E9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zero-point drift, integrated zero measurement</w:t>
            </w:r>
          </w:p>
          <w:p w14:paraId="5D5DBD87" w14:textId="0156C27F" w:rsidR="00261E6A" w:rsidRPr="00D2583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sz w:val="18"/>
                <w:szCs w:val="18"/>
                <w:lang w:val="en-GB"/>
              </w:rPr>
            </w:pPr>
          </w:p>
          <w:p w14:paraId="3050EA4D" w14:textId="369D4FE3" w:rsidR="00261E6A" w:rsidRPr="00E2216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>EASY SET-UP AND OPERATION, LOW MAINTENANCE</w:t>
            </w:r>
          </w:p>
          <w:p w14:paraId="5A4DF439" w14:textId="4ADCA2F7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gas calibration required, minimal maintenance effort</w:t>
            </w:r>
          </w:p>
          <w:p w14:paraId="16058FFB" w14:textId="0D64C775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Controllable via Wi-Fi devices (PC, tablet, smartphone)</w:t>
            </w:r>
          </w:p>
          <w:p w14:paraId="6298CB3A" w14:textId="6E44924B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Multiple data communication protocols</w:t>
            </w:r>
          </w:p>
          <w:p w14:paraId="1DEE0220" w14:textId="57AD2953" w:rsidR="00261E6A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19” rack or waterproof housing for mobile applications</w:t>
            </w:r>
          </w:p>
          <w:p w14:paraId="59522420" w14:textId="29174C84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Sustainable: Long life time, low power consumption</w:t>
            </w:r>
          </w:p>
          <w:p w14:paraId="1F3B8412" w14:textId="77777777" w:rsidR="00261E6A" w:rsidRPr="00D2583C" w:rsidRDefault="00261E6A" w:rsidP="00261E6A">
            <w:pPr>
              <w:keepNext/>
              <w:spacing w:after="28" w:line="312" w:lineRule="auto"/>
              <w:ind w:hanging="172"/>
              <w:rPr>
                <w:rFonts w:ascii="Trebuchet MS" w:hAnsi="Trebuchet MS"/>
                <w:sz w:val="18"/>
                <w:szCs w:val="18"/>
                <w:lang w:val="en-GB"/>
              </w:rPr>
            </w:pPr>
          </w:p>
          <w:p w14:paraId="1C5AE3D2" w14:textId="77777777" w:rsidR="00FC7905" w:rsidRDefault="00FC7905" w:rsidP="00FC7905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>
              <w:rPr>
                <w:rFonts w:ascii="Trebuchet MS" w:hAnsi="Trebuchet MS"/>
                <w:b/>
                <w:lang w:val="en-GB"/>
              </w:rPr>
              <w:t>SERIE 210 NEW FEATURES</w:t>
            </w:r>
          </w:p>
          <w:p w14:paraId="670F17E4" w14:textId="7DDF24FD" w:rsidR="00FC7905" w:rsidRDefault="00FC7905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System health </w:t>
            </w:r>
            <w:r w:rsidR="004D312E">
              <w:rPr>
                <w:rFonts w:ascii="Trebuchet MS" w:hAnsi="Trebuchet MS"/>
                <w:sz w:val="16"/>
                <w:szCs w:val="16"/>
                <w:lang w:val="en-GB"/>
              </w:rPr>
              <w:t xml:space="preserve">user interface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and on-board </w:t>
            </w:r>
            <w:r w:rsidR="001E65FA">
              <w:rPr>
                <w:rFonts w:ascii="Trebuchet MS" w:hAnsi="Trebuchet MS"/>
                <w:sz w:val="16"/>
                <w:szCs w:val="16"/>
                <w:lang w:val="en-GB"/>
              </w:rPr>
              <w:t>diagnosis</w:t>
            </w:r>
          </w:p>
          <w:p w14:paraId="48C332BD" w14:textId="749AF139" w:rsidR="00AC01C3" w:rsidRDefault="00AC01C3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Easy adjustment of span calibration in </w:t>
            </w:r>
            <w:r w:rsidR="004D312E">
              <w:rPr>
                <w:rFonts w:ascii="Trebuchet MS" w:hAnsi="Trebuchet MS"/>
                <w:sz w:val="16"/>
                <w:szCs w:val="16"/>
                <w:lang w:val="en-GB"/>
              </w:rPr>
              <w:t xml:space="preserve">user interface </w:t>
            </w:r>
          </w:p>
          <w:p w14:paraId="1058C6EB" w14:textId="77250686" w:rsidR="00AC01C3" w:rsidRDefault="00AC01C3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Enhanced time resolution </w:t>
            </w:r>
            <w:r w:rsidR="004D312E">
              <w:rPr>
                <w:rFonts w:ascii="Trebuchet MS" w:hAnsi="Trebuchet MS"/>
                <w:sz w:val="16"/>
                <w:szCs w:val="16"/>
                <w:lang w:val="en-GB"/>
              </w:rPr>
              <w:t xml:space="preserve">up to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1 second</w:t>
            </w:r>
          </w:p>
          <w:p w14:paraId="15540476" w14:textId="607E26B6" w:rsidR="00AC01C3" w:rsidRPr="00AC01C3" w:rsidRDefault="00AC01C3" w:rsidP="00AC01C3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Improved accuracy at high concentrations</w:t>
            </w:r>
          </w:p>
          <w:p w14:paraId="4D7A0440" w14:textId="5561B265" w:rsidR="00261E6A" w:rsidRPr="00AC01C3" w:rsidRDefault="00AC01C3" w:rsidP="00AC01C3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Improved long term stability</w:t>
            </w:r>
          </w:p>
        </w:tc>
      </w:tr>
      <w:tr w:rsidR="00261E6A" w:rsidRPr="00672D44" w14:paraId="17684326" w14:textId="77777777" w:rsidTr="006F2B5C">
        <w:trPr>
          <w:trHeight w:val="1989"/>
          <w:jc w:val="center"/>
        </w:trPr>
        <w:tc>
          <w:tcPr>
            <w:tcW w:w="5242" w:type="dxa"/>
            <w:vAlign w:val="center"/>
          </w:tcPr>
          <w:p w14:paraId="68122334" w14:textId="77777777" w:rsidR="00261E6A" w:rsidRPr="00E2216C" w:rsidRDefault="00261E6A" w:rsidP="00A54CF6">
            <w:pPr>
              <w:keepNext/>
              <w:spacing w:after="28"/>
              <w:jc w:val="center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r w:rsidRPr="00E2216C">
              <w:rPr>
                <w:rFonts w:ascii="Trebuchet MS" w:hAnsi="Trebuchet MS"/>
                <w:noProof/>
                <w:sz w:val="18"/>
                <w:szCs w:val="18"/>
                <w:lang w:val="en-GB"/>
              </w:rPr>
              <w:drawing>
                <wp:inline distT="0" distB="0" distL="0" distR="0" wp14:anchorId="3CB27CF7" wp14:editId="2F155C22">
                  <wp:extent cx="3113143" cy="2256311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725126" name="Grafik 5237251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/>
                          <a:srcRect l="9640" t="10998" r="9640" b="10998"/>
                          <a:stretch/>
                        </pic:blipFill>
                        <pic:spPr bwMode="auto">
                          <a:xfrm>
                            <a:off x="0" y="0"/>
                            <a:ext cx="3194484" cy="2315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1F287A" w14:textId="1ADD73DC" w:rsidR="00261E6A" w:rsidRPr="00E2216C" w:rsidRDefault="00261E6A" w:rsidP="00554F77">
            <w:pPr>
              <w:keepNext/>
              <w:spacing w:after="28"/>
              <w:ind w:hanging="172"/>
              <w:jc w:val="center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r w:rsidRPr="00E2216C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Robust, waterproof version for mobile applications.</w:t>
            </w:r>
          </w:p>
        </w:tc>
        <w:tc>
          <w:tcPr>
            <w:tcW w:w="4996" w:type="dxa"/>
            <w:vMerge/>
            <w:vAlign w:val="center"/>
          </w:tcPr>
          <w:p w14:paraId="219317FC" w14:textId="2B52BCBB" w:rsidR="00261E6A" w:rsidRPr="00E2216C" w:rsidRDefault="00261E6A" w:rsidP="00261E6A">
            <w:pPr>
              <w:keepNext/>
              <w:spacing w:after="28"/>
              <w:ind w:hanging="172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</w:p>
        </w:tc>
      </w:tr>
      <w:tr w:rsidR="00261E6A" w:rsidRPr="00672D44" w14:paraId="5AB3B6F1" w14:textId="77777777" w:rsidTr="006F2B5C">
        <w:trPr>
          <w:trHeight w:val="131"/>
          <w:jc w:val="center"/>
        </w:trPr>
        <w:tc>
          <w:tcPr>
            <w:tcW w:w="10239" w:type="dxa"/>
            <w:gridSpan w:val="2"/>
            <w:vAlign w:val="center"/>
          </w:tcPr>
          <w:p w14:paraId="14CEC04B" w14:textId="621E7BB9" w:rsidR="00261E6A" w:rsidRPr="00E2216C" w:rsidRDefault="00261E6A" w:rsidP="00261E6A">
            <w:pPr>
              <w:keepNext/>
              <w:spacing w:after="28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bookmarkStart w:id="12" w:name="_Hlk152939875"/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Patents: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EP3329251;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D502016003239.4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GB3329251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FR3329251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56195B">
              <w:rPr>
                <w:rFonts w:ascii="Trebuchet MS" w:hAnsi="Trebuchet MS"/>
                <w:sz w:val="16"/>
                <w:szCs w:val="16"/>
                <w:lang w:val="en-GB"/>
              </w:rPr>
              <w:t>US10473583B2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; ZL201680057099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.6;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 DE102015000423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(pending)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;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EP325928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D502016014735.3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GB3325928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FR3325928</w:t>
            </w:r>
          </w:p>
        </w:tc>
      </w:tr>
    </w:tbl>
    <w:p w14:paraId="1B583D3D" w14:textId="6C9E17BD" w:rsidR="002F2798" w:rsidRPr="00D2583C" w:rsidRDefault="002F2798" w:rsidP="00EE2A79">
      <w:pPr>
        <w:suppressAutoHyphens w:val="0"/>
        <w:spacing w:after="0"/>
        <w:rPr>
          <w:rFonts w:ascii="Trebuchet MS" w:hAnsi="Trebuchet MS"/>
          <w:b/>
          <w:bCs/>
          <w:sz w:val="18"/>
          <w:szCs w:val="18"/>
          <w:lang w:val="en-GB"/>
        </w:rPr>
        <w:sectPr w:rsidR="002F2798" w:rsidRPr="00D2583C" w:rsidSect="00DF2155">
          <w:headerReference w:type="default" r:id="rId19"/>
          <w:footerReference w:type="default" r:id="rId20"/>
          <w:type w:val="continuous"/>
          <w:pgSz w:w="11906" w:h="16838"/>
          <w:pgMar w:top="627" w:right="850" w:bottom="684" w:left="850" w:header="1134" w:footer="0" w:gutter="0"/>
          <w:cols w:space="566"/>
          <w:formProt w:val="0"/>
          <w:docGrid w:linePitch="600" w:charSpace="40960"/>
        </w:sectPr>
      </w:pPr>
    </w:p>
    <w:tbl>
      <w:tblPr>
        <w:tblStyle w:val="Tabellenraster"/>
        <w:tblW w:w="1018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0"/>
        <w:gridCol w:w="4935"/>
      </w:tblGrid>
      <w:tr w:rsidR="0068619B" w14:paraId="1C362D52" w14:textId="77777777" w:rsidTr="00115242">
        <w:trPr>
          <w:trHeight w:val="1417"/>
        </w:trPr>
        <w:tc>
          <w:tcPr>
            <w:tcW w:w="5250" w:type="dxa"/>
            <w:vAlign w:val="center"/>
          </w:tcPr>
          <w:bookmarkEnd w:id="12"/>
          <w:p w14:paraId="120E7DAE" w14:textId="77777777" w:rsidR="0068619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  <w:lang w:val="en-GB"/>
              </w:rPr>
              <w:drawing>
                <wp:inline distT="0" distB="0" distL="0" distR="0" wp14:anchorId="73931855" wp14:editId="7AAC600C">
                  <wp:extent cx="1440000" cy="1440000"/>
                  <wp:effectExtent l="0" t="0" r="8255" b="8255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5" w:type="dxa"/>
            <w:vAlign w:val="center"/>
          </w:tcPr>
          <w:p w14:paraId="1C12E70A" w14:textId="77777777" w:rsidR="0068619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noProof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Cs/>
                <w:noProof/>
                <w:sz w:val="16"/>
                <w:szCs w:val="16"/>
                <w:lang w:val="en-GB"/>
              </w:rPr>
              <w:drawing>
                <wp:inline distT="0" distB="0" distL="0" distR="0" wp14:anchorId="46A49449" wp14:editId="0B87813B">
                  <wp:extent cx="1440000" cy="1440000"/>
                  <wp:effectExtent l="0" t="0" r="8255" b="8255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619B" w14:paraId="35B172EF" w14:textId="77777777" w:rsidTr="00115242">
        <w:trPr>
          <w:trHeight w:val="226"/>
        </w:trPr>
        <w:tc>
          <w:tcPr>
            <w:tcW w:w="5250" w:type="dxa"/>
            <w:vAlign w:val="center"/>
          </w:tcPr>
          <w:p w14:paraId="65756F97" w14:textId="77777777" w:rsidR="0068619B" w:rsidRPr="00F21D8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Calibri" w:hAnsi="Calibri"/>
                <w:b/>
                <w:smallCaps/>
                <w:noProof/>
                <w:color w:val="002060"/>
                <w:lang w:val="en-GB"/>
              </w:rPr>
            </w:pPr>
            <w:bookmarkStart w:id="23" w:name="_GoBack"/>
            <w:bookmarkEnd w:id="23"/>
            <w:r w:rsidRPr="00F21D8B">
              <w:rPr>
                <w:rFonts w:ascii="Trebuchet MS" w:hAnsi="Trebuchet MS"/>
                <w:bCs/>
                <w:lang w:val="en-GB"/>
              </w:rPr>
              <w:lastRenderedPageBreak/>
              <w:t>ICAD Product webpage</w:t>
            </w:r>
          </w:p>
        </w:tc>
        <w:tc>
          <w:tcPr>
            <w:tcW w:w="4935" w:type="dxa"/>
            <w:vAlign w:val="center"/>
          </w:tcPr>
          <w:p w14:paraId="21AAEF77" w14:textId="77777777" w:rsidR="0068619B" w:rsidRPr="00F21D8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lang w:val="en-GB"/>
              </w:rPr>
            </w:pPr>
            <w:r w:rsidRPr="00F21D8B">
              <w:rPr>
                <w:rFonts w:ascii="Trebuchet MS" w:hAnsi="Trebuchet MS"/>
                <w:bCs/>
                <w:lang w:val="en-GB"/>
              </w:rPr>
              <w:t>Contact Airyx</w:t>
            </w:r>
          </w:p>
        </w:tc>
      </w:tr>
    </w:tbl>
    <w:p w14:paraId="004A5E0F" w14:textId="4B6F4093" w:rsidR="002500BA" w:rsidRPr="004B2690" w:rsidRDefault="002500BA">
      <w:pPr>
        <w:suppressAutoHyphens w:val="0"/>
        <w:spacing w:after="0"/>
        <w:rPr>
          <w:rFonts w:ascii="Trebuchet MS" w:hAnsi="Trebuchet MS"/>
          <w:caps/>
          <w:color w:val="2D8741"/>
          <w:sz w:val="24"/>
          <w:szCs w:val="24"/>
          <w:lang w:val="en-GB"/>
        </w:rPr>
      </w:pPr>
    </w:p>
    <w:p w14:paraId="05F1CEBB" w14:textId="09FE0BC4" w:rsidR="005A3468" w:rsidRPr="00D2583C" w:rsidRDefault="005A3468" w:rsidP="00E2216C">
      <w:pPr>
        <w:suppressAutoHyphens w:val="0"/>
        <w:spacing w:after="0"/>
        <w:rPr>
          <w:rFonts w:ascii="Trebuchet MS" w:hAnsi="Trebuchet MS"/>
          <w:caps/>
          <w:color w:val="2D8741"/>
          <w:sz w:val="18"/>
          <w:szCs w:val="18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240"/>
        <w:gridCol w:w="5210"/>
      </w:tblGrid>
      <w:tr w:rsidR="00587A0B" w:rsidRPr="00672D44" w14:paraId="1E625CFB" w14:textId="77777777" w:rsidTr="00083A0E">
        <w:trPr>
          <w:trHeight w:val="771"/>
        </w:trPr>
        <w:tc>
          <w:tcPr>
            <w:tcW w:w="4756" w:type="dxa"/>
            <w:vAlign w:val="center"/>
          </w:tcPr>
          <w:p w14:paraId="4E2DA3B6" w14:textId="6ABE2C96" w:rsidR="00587A0B" w:rsidRPr="00A324E9" w:rsidRDefault="00587A0B" w:rsidP="00BB10AD">
            <w:pPr>
              <w:spacing w:after="60"/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  <w:r w:rsidRPr="00E87E30"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  <w:t>GRAPHICAL USER INTERFACE AND ON-BOARD DIAGNOSIS</w:t>
            </w:r>
          </w:p>
        </w:tc>
        <w:tc>
          <w:tcPr>
            <w:tcW w:w="240" w:type="dxa"/>
          </w:tcPr>
          <w:p w14:paraId="147C5416" w14:textId="77777777" w:rsidR="00587A0B" w:rsidRPr="00E87E30" w:rsidRDefault="00587A0B" w:rsidP="00BB10AD">
            <w:pPr>
              <w:spacing w:after="60"/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</w:p>
        </w:tc>
        <w:tc>
          <w:tcPr>
            <w:tcW w:w="5210" w:type="dxa"/>
            <w:vAlign w:val="center"/>
          </w:tcPr>
          <w:p w14:paraId="47EE5C93" w14:textId="3EF9E96A" w:rsidR="00587A0B" w:rsidRPr="00A324E9" w:rsidRDefault="00587A0B" w:rsidP="00BB10AD">
            <w:pPr>
              <w:spacing w:after="60"/>
              <w:rPr>
                <w:rStyle w:val="Kommentarzeichen"/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  <w:r w:rsidRPr="00E87E30"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  <w:t>MEASUREMENT PRINCIPLE AND GAS FLOW</w:t>
            </w:r>
          </w:p>
        </w:tc>
      </w:tr>
      <w:tr w:rsidR="00587A0B" w:rsidRPr="00672D44" w14:paraId="4E83876B" w14:textId="77777777" w:rsidTr="00083A0E">
        <w:tc>
          <w:tcPr>
            <w:tcW w:w="475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0A0DB4" w14:textId="77777777" w:rsidR="00587A0B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  <w:p w14:paraId="21B25673" w14:textId="752FB3CC" w:rsidR="00587A0B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The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Graphical User Interface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provides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easy operation and quick access to advanced functions and data time series. The ICAD can be accessed and controlled by any Wi-Fi device (PC, tablet, smartphone) without additional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s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oftware/apps required.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A comprehensive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system health table shows the health status of critical sensor data (e.g. gas flow, supply voltage, temperature) for easy and fast on-board diagnosis.</w:t>
            </w:r>
          </w:p>
          <w:p w14:paraId="3C2D6B3C" w14:textId="303FFBF9" w:rsidR="00587A0B" w:rsidRPr="00D2583C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caps/>
                <w:color w:val="2D8741"/>
                <w:sz w:val="18"/>
                <w:szCs w:val="18"/>
                <w:lang w:val="en-GB"/>
              </w:rPr>
            </w:pPr>
          </w:p>
        </w:tc>
        <w:tc>
          <w:tcPr>
            <w:tcW w:w="240" w:type="dxa"/>
          </w:tcPr>
          <w:p w14:paraId="5F137A1B" w14:textId="77777777" w:rsidR="00587A0B" w:rsidRDefault="00587A0B" w:rsidP="00982B68">
            <w:pPr>
              <w:pStyle w:val="Textkrper"/>
              <w:spacing w:after="0" w:line="276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  <w:tc>
          <w:tcPr>
            <w:tcW w:w="521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7CD1B9" w14:textId="00B29BE6" w:rsidR="00587A0B" w:rsidRDefault="00587A0B" w:rsidP="00982B68">
            <w:pPr>
              <w:pStyle w:val="Textkrper"/>
              <w:spacing w:after="0" w:line="276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  <w:p w14:paraId="2B3792CB" w14:textId="36C055DF" w:rsidR="00587A0B" w:rsidRPr="00B8541D" w:rsidRDefault="00DF6E99" w:rsidP="00DF6E99">
            <w:pPr>
              <w:pStyle w:val="Textkrper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ICAD instruments are based on optical resonators which provide </w:t>
            </w:r>
            <w:r w:rsidR="00CA562D">
              <w:rPr>
                <w:rFonts w:ascii="Trebuchet MS" w:hAnsi="Trebuchet MS"/>
                <w:sz w:val="16"/>
                <w:szCs w:val="16"/>
                <w:lang w:val="en-GB"/>
              </w:rPr>
              <w:t xml:space="preserve">here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long absorption paths of up to </w:t>
            </w:r>
            <w:r w:rsidR="00554F77">
              <w:rPr>
                <w:rFonts w:ascii="Trebuchet MS" w:hAnsi="Trebuchet MS"/>
                <w:sz w:val="16"/>
                <w:szCs w:val="16"/>
                <w:lang w:val="en-GB"/>
              </w:rPr>
              <w:t>2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km for precise </w:t>
            </w:r>
            <w:r w:rsidR="00450D01"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="00450D01" w:rsidRPr="009A5E5E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450D01">
              <w:rPr>
                <w:rFonts w:ascii="Trebuchet MS" w:hAnsi="Trebuchet MS"/>
                <w:sz w:val="16"/>
                <w:szCs w:val="16"/>
                <w:lang w:val="en-GB"/>
              </w:rPr>
              <w:t xml:space="preserve"> /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Pr="009A5E5E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x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detection especially at low concentrations.</w:t>
            </w:r>
            <w:r w:rsidR="00450D01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354DDD">
              <w:rPr>
                <w:rFonts w:ascii="Trebuchet MS" w:hAnsi="Trebuchet MS"/>
                <w:sz w:val="16"/>
                <w:szCs w:val="16"/>
                <w:lang w:val="en-GB"/>
              </w:rPr>
              <w:t>Gas concentrations are</w:t>
            </w:r>
            <w:r w:rsidR="00450D01">
              <w:rPr>
                <w:rFonts w:ascii="Trebuchet MS" w:hAnsi="Trebuchet MS"/>
                <w:sz w:val="16"/>
                <w:szCs w:val="16"/>
                <w:lang w:val="en-GB"/>
              </w:rPr>
              <w:t xml:space="preserve"> derived by patented Iterative Cavity DOAS (ICAD) spectroscopy between ~430 to 480nm.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Below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>, the m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>easurement scheme incl. additional NO to NO</w:t>
            </w:r>
            <w:r w:rsidR="00587A0B" w:rsidRPr="009A6801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 xml:space="preserve"> converter for NO</w:t>
            </w:r>
            <w:r w:rsidR="00587A0B" w:rsidRPr="009A6801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x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 xml:space="preserve"> measurement and optional CO</w:t>
            </w:r>
            <w:r w:rsidR="00587A0B" w:rsidRPr="009A6801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 xml:space="preserve"> sensor (e.g. for combustion emission measurements)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 xml:space="preserve"> is shown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>.</w:t>
            </w:r>
          </w:p>
          <w:p w14:paraId="3577C313" w14:textId="77777777" w:rsidR="00587A0B" w:rsidRPr="007247F5" w:rsidRDefault="00587A0B" w:rsidP="00982B68">
            <w:pPr>
              <w:suppressAutoHyphens w:val="0"/>
              <w:spacing w:after="0" w:line="276" w:lineRule="auto"/>
              <w:jc w:val="both"/>
              <w:rPr>
                <w:rFonts w:ascii="Trebuchet MS" w:hAnsi="Trebuchet MS"/>
                <w:lang w:val="en-GB"/>
              </w:rPr>
            </w:pPr>
          </w:p>
        </w:tc>
      </w:tr>
      <w:tr w:rsidR="00587A0B" w14:paraId="18CF26F5" w14:textId="77777777" w:rsidTr="00083A0E">
        <w:tc>
          <w:tcPr>
            <w:tcW w:w="475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7579DB" w14:textId="728448B9" w:rsidR="00587A0B" w:rsidRDefault="00587A0B" w:rsidP="00115242">
            <w:pPr>
              <w:suppressAutoHyphens w:val="0"/>
              <w:spacing w:after="0" w:line="312" w:lineRule="auto"/>
              <w:jc w:val="center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caps/>
                <w:noProof/>
                <w:color w:val="2D8741"/>
                <w:sz w:val="18"/>
                <w:szCs w:val="18"/>
                <w:lang w:val="en-GB"/>
              </w:rPr>
              <w:drawing>
                <wp:inline distT="0" distB="0" distL="0" distR="0" wp14:anchorId="57E6DB1D" wp14:editId="7A79D830">
                  <wp:extent cx="2727958" cy="1799904"/>
                  <wp:effectExtent l="38100" t="38100" r="73025" b="86360"/>
                  <wp:docPr id="1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958" cy="179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</w:tcPr>
          <w:p w14:paraId="7F75BA82" w14:textId="77777777" w:rsidR="00587A0B" w:rsidRDefault="00587A0B" w:rsidP="00115242">
            <w:pPr>
              <w:suppressAutoHyphens w:val="0"/>
              <w:spacing w:after="0" w:line="312" w:lineRule="auto"/>
              <w:jc w:val="center"/>
              <w:rPr>
                <w:rStyle w:val="Kommentarzeichen"/>
              </w:rPr>
            </w:pPr>
          </w:p>
        </w:tc>
        <w:tc>
          <w:tcPr>
            <w:tcW w:w="521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6D086C5" w14:textId="09403674" w:rsidR="00587A0B" w:rsidRDefault="00587A0B" w:rsidP="00115242">
            <w:pPr>
              <w:suppressAutoHyphens w:val="0"/>
              <w:spacing w:after="0" w:line="312" w:lineRule="auto"/>
              <w:jc w:val="center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  <w:lang w:val="en-GB"/>
              </w:rPr>
              <w:t xml:space="preserve"> </w:t>
            </w:r>
            <w:r w:rsidRPr="00E2216C"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  <w:lang w:val="en-GB"/>
              </w:rPr>
              <w:drawing>
                <wp:inline distT="0" distB="0" distL="0" distR="0" wp14:anchorId="4C386F26" wp14:editId="09787AE5">
                  <wp:extent cx="2827193" cy="1875155"/>
                  <wp:effectExtent l="0" t="0" r="0" b="0"/>
                  <wp:docPr id="242732229" name="Grafik 242732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732229" name="Grafik 242732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073" cy="1958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441574" w14:textId="77777777" w:rsidR="002D1444" w:rsidRPr="00E2216C" w:rsidRDefault="002D1444" w:rsidP="003B2D9A">
      <w:pPr>
        <w:suppressAutoHyphens w:val="0"/>
        <w:spacing w:after="0" w:line="312" w:lineRule="auto"/>
        <w:jc w:val="both"/>
        <w:rPr>
          <w:rFonts w:ascii="Trebuchet MS" w:hAnsi="Trebuchet MS"/>
          <w:lang w:val="en-GB"/>
        </w:rPr>
      </w:pPr>
    </w:p>
    <w:p w14:paraId="4ED15BD9" w14:textId="28BCDF47" w:rsidR="007C2532" w:rsidRPr="00E2216C" w:rsidRDefault="004A75D6" w:rsidP="000A3F25">
      <w:pPr>
        <w:spacing w:after="60" w:line="240" w:lineRule="auto"/>
        <w:rPr>
          <w:rFonts w:ascii="Trebuchet MS" w:hAnsi="Trebuchet MS"/>
          <w:caps/>
          <w:color w:val="2D8741"/>
          <w:sz w:val="31"/>
          <w:szCs w:val="31"/>
          <w:lang w:val="en-GB"/>
        </w:rPr>
      </w:pPr>
      <w:r w:rsidRPr="00E2216C">
        <w:rPr>
          <w:rFonts w:ascii="Trebuchet MS" w:hAnsi="Trebuchet MS"/>
          <w:caps/>
          <w:color w:val="2D8741"/>
          <w:sz w:val="31"/>
          <w:szCs w:val="31"/>
          <w:lang w:val="en-GB"/>
        </w:rPr>
        <w:t xml:space="preserve">INSTRUMENT </w:t>
      </w:r>
      <w:r w:rsidR="007C2532" w:rsidRPr="00E2216C">
        <w:rPr>
          <w:rFonts w:ascii="Trebuchet MS" w:hAnsi="Trebuchet MS"/>
          <w:caps/>
          <w:color w:val="2D8741"/>
          <w:sz w:val="31"/>
          <w:szCs w:val="31"/>
          <w:lang w:val="en-GB"/>
        </w:rPr>
        <w:t>Specifications</w:t>
      </w:r>
    </w:p>
    <w:tbl>
      <w:tblPr>
        <w:tblW w:w="10206" w:type="dxa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1380"/>
        <w:gridCol w:w="1380"/>
        <w:gridCol w:w="1985"/>
        <w:gridCol w:w="992"/>
        <w:gridCol w:w="2126"/>
      </w:tblGrid>
      <w:tr w:rsidR="007C2532" w:rsidRPr="000A0D90" w14:paraId="10826E93" w14:textId="77777777" w:rsidTr="00666A34">
        <w:trPr>
          <w:trHeight w:val="20"/>
        </w:trPr>
        <w:tc>
          <w:tcPr>
            <w:tcW w:w="2343" w:type="dxa"/>
            <w:tcBorders>
              <w:top w:val="single" w:sz="4" w:space="0" w:color="2D415A"/>
              <w:bottom w:val="dotted" w:sz="4" w:space="0" w:color="2D415A"/>
            </w:tcBorders>
          </w:tcPr>
          <w:p w14:paraId="50BD7F6E" w14:textId="498C3F5A" w:rsidR="007C2532" w:rsidRPr="001E523F" w:rsidRDefault="007C2532" w:rsidP="00666A3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Measurement range</w:t>
            </w:r>
            <w:r w:rsidRPr="00524FA8">
              <w:rPr>
                <w:rFonts w:ascii="Trebuchet MS" w:hAnsi="Trebuchet MS"/>
                <w:b/>
                <w:bCs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2760" w:type="dxa"/>
            <w:gridSpan w:val="2"/>
            <w:tcBorders>
              <w:top w:val="single" w:sz="4" w:space="0" w:color="2D415A"/>
              <w:bottom w:val="dotted" w:sz="4" w:space="0" w:color="2D415A"/>
            </w:tcBorders>
          </w:tcPr>
          <w:p w14:paraId="10CE7282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0 – 5000 ppb</w:t>
            </w:r>
          </w:p>
        </w:tc>
        <w:tc>
          <w:tcPr>
            <w:tcW w:w="1985" w:type="dxa"/>
            <w:tcBorders>
              <w:top w:val="single" w:sz="4" w:space="0" w:color="2D415A"/>
              <w:bottom w:val="dotted" w:sz="4" w:space="0" w:color="2D415A"/>
            </w:tcBorders>
          </w:tcPr>
          <w:p w14:paraId="5B0BAD02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Other detectable gases</w:t>
            </w:r>
          </w:p>
        </w:tc>
        <w:tc>
          <w:tcPr>
            <w:tcW w:w="3118" w:type="dxa"/>
            <w:gridSpan w:val="2"/>
            <w:tcBorders>
              <w:top w:val="single" w:sz="4" w:space="0" w:color="2D415A"/>
              <w:bottom w:val="dotted" w:sz="4" w:space="0" w:color="2D415A"/>
            </w:tcBorders>
          </w:tcPr>
          <w:p w14:paraId="69F90003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Glyoxal, CO</w:t>
            </w:r>
            <w:r w:rsidRPr="00E2216C">
              <w:rPr>
                <w:rFonts w:ascii="Trebuchet MS" w:hAnsi="Trebuchet MS"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position w:val="-1"/>
                <w:sz w:val="16"/>
                <w:szCs w:val="16"/>
                <w:lang w:val="en-GB"/>
              </w:rPr>
              <w:t xml:space="preserve">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(optional NDIR sensor)</w:t>
            </w:r>
          </w:p>
        </w:tc>
      </w:tr>
      <w:tr w:rsidR="007C2532" w:rsidRPr="00E2216C" w14:paraId="662B01FC" w14:textId="77777777" w:rsidTr="00666A34">
        <w:trPr>
          <w:trHeight w:val="20"/>
        </w:trPr>
        <w:tc>
          <w:tcPr>
            <w:tcW w:w="2343" w:type="dxa"/>
          </w:tcPr>
          <w:p w14:paraId="76D8BE10" w14:textId="77777777" w:rsidR="007C2532" w:rsidRPr="00524FA8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Time resolution</w:t>
            </w:r>
          </w:p>
        </w:tc>
        <w:tc>
          <w:tcPr>
            <w:tcW w:w="2760" w:type="dxa"/>
            <w:gridSpan w:val="2"/>
          </w:tcPr>
          <w:p w14:paraId="740062A5" w14:textId="6F14C0F9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1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s</w:t>
            </w:r>
            <w:r w:rsidR="000763F0">
              <w:rPr>
                <w:rFonts w:ascii="Trebuchet MS" w:hAnsi="Trebuchet MS"/>
                <w:sz w:val="16"/>
                <w:szCs w:val="16"/>
                <w:lang w:val="en-GB"/>
              </w:rPr>
              <w:t>ec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0763F0">
              <w:rPr>
                <w:rFonts w:ascii="Trebuchet MS" w:hAnsi="Trebuchet MS"/>
                <w:sz w:val="16"/>
                <w:szCs w:val="16"/>
                <w:lang w:val="en-GB"/>
              </w:rPr>
              <w:t>minimum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temporal averaging</w:t>
            </w:r>
          </w:p>
        </w:tc>
        <w:tc>
          <w:tcPr>
            <w:tcW w:w="1985" w:type="dxa"/>
          </w:tcPr>
          <w:p w14:paraId="4DD55771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Mechanical stability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</w:tcBorders>
          </w:tcPr>
          <w:p w14:paraId="0C885B80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Insensitive to vibrations</w:t>
            </w:r>
          </w:p>
        </w:tc>
      </w:tr>
      <w:tr w:rsidR="009F7C11" w:rsidRPr="00672D44" w14:paraId="72ADF836" w14:textId="77777777" w:rsidTr="00435D80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1AF7FB23" w14:textId="05A7F86D" w:rsidR="009F7C11" w:rsidRPr="00E2216C" w:rsidRDefault="009F7C11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Limit of 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detection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vertAlign w:val="superscript"/>
                <w:lang w:val="en-GB"/>
              </w:rPr>
              <w:t>1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2</w:t>
            </w: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σ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366A3858" w14:textId="11553504" w:rsidR="009F7C11" w:rsidRPr="00E2216C" w:rsidRDefault="009F7C11" w:rsidP="009F7C11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0.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09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ppb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at 60 sec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24005E83" w14:textId="77777777" w:rsidR="009F7C11" w:rsidRPr="00E2216C" w:rsidRDefault="009F7C11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Power consumption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3D369990" w14:textId="77777777" w:rsidR="009F7C11" w:rsidRPr="00E2216C" w:rsidRDefault="009F7C11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30 W at 12 V (typ.)</w:t>
            </w:r>
          </w:p>
        </w:tc>
      </w:tr>
      <w:tr w:rsidR="009F7C11" w:rsidRPr="00E2216C" w14:paraId="13F55BC6" w14:textId="77777777" w:rsidTr="00C47CB2">
        <w:trPr>
          <w:trHeight w:val="104"/>
        </w:trPr>
        <w:tc>
          <w:tcPr>
            <w:tcW w:w="2343" w:type="dxa"/>
            <w:vMerge w:val="restart"/>
          </w:tcPr>
          <w:p w14:paraId="171813B9" w14:textId="16CC8B5F" w:rsidR="009F7C11" w:rsidRPr="00E2216C" w:rsidRDefault="009F7C11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Precision (1σ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760" w:type="dxa"/>
            <w:gridSpan w:val="2"/>
            <w:tcBorders>
              <w:top w:val="dotted" w:sz="4" w:space="0" w:color="2D415A"/>
            </w:tcBorders>
          </w:tcPr>
          <w:p w14:paraId="11B96D76" w14:textId="3DD7F1DC" w:rsidR="009F7C11" w:rsidRPr="00E2216C" w:rsidRDefault="009F7C11" w:rsidP="009F7C11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0.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40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ppb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at 1 sec</w:t>
            </w:r>
          </w:p>
        </w:tc>
        <w:tc>
          <w:tcPr>
            <w:tcW w:w="1985" w:type="dxa"/>
            <w:vMerge w:val="restart"/>
          </w:tcPr>
          <w:p w14:paraId="11A905C3" w14:textId="77777777" w:rsidR="009F7C11" w:rsidRPr="00E2216C" w:rsidRDefault="009F7C11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Start-up time</w:t>
            </w:r>
          </w:p>
        </w:tc>
        <w:tc>
          <w:tcPr>
            <w:tcW w:w="3118" w:type="dxa"/>
            <w:gridSpan w:val="2"/>
            <w:vMerge w:val="restart"/>
          </w:tcPr>
          <w:p w14:paraId="1C4EBEAB" w14:textId="77777777" w:rsidR="009F7C11" w:rsidRPr="00E2216C" w:rsidDel="00ED202D" w:rsidRDefault="009F7C11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1 min (typ.)</w:t>
            </w:r>
          </w:p>
        </w:tc>
      </w:tr>
      <w:tr w:rsidR="009F7C11" w:rsidRPr="00E2216C" w14:paraId="33C1BB76" w14:textId="77777777" w:rsidTr="00FE3696">
        <w:trPr>
          <w:trHeight w:val="104"/>
        </w:trPr>
        <w:tc>
          <w:tcPr>
            <w:tcW w:w="2343" w:type="dxa"/>
            <w:vMerge/>
            <w:tcBorders>
              <w:bottom w:val="dotted" w:sz="4" w:space="0" w:color="2D415A"/>
            </w:tcBorders>
          </w:tcPr>
          <w:p w14:paraId="54039884" w14:textId="77777777" w:rsidR="009F7C11" w:rsidRPr="00D2583C" w:rsidRDefault="009F7C11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28FEDC57" w14:textId="5B57279F" w:rsidR="009F7C11" w:rsidRPr="00E2216C" w:rsidRDefault="009F7C11" w:rsidP="009F7C11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0.05 ppb at 60 sec</w:t>
            </w:r>
          </w:p>
        </w:tc>
        <w:tc>
          <w:tcPr>
            <w:tcW w:w="1985" w:type="dxa"/>
            <w:vMerge/>
            <w:tcBorders>
              <w:bottom w:val="dotted" w:sz="4" w:space="0" w:color="2D415A"/>
            </w:tcBorders>
          </w:tcPr>
          <w:p w14:paraId="5457CE05" w14:textId="77777777" w:rsidR="009F7C11" w:rsidRPr="00E2216C" w:rsidRDefault="009F7C11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2"/>
            <w:vMerge/>
            <w:tcBorders>
              <w:bottom w:val="dotted" w:sz="4" w:space="0" w:color="2D415A"/>
            </w:tcBorders>
          </w:tcPr>
          <w:p w14:paraId="47877C8B" w14:textId="77777777" w:rsidR="009F7C11" w:rsidRPr="00E2216C" w:rsidRDefault="009F7C11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</w:tr>
      <w:tr w:rsidR="00165B1B" w:rsidRPr="00672D44" w14:paraId="77E2B7CE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46CE7081" w14:textId="77777777" w:rsidR="00165B1B" w:rsidRPr="001E523F" w:rsidRDefault="00165B1B" w:rsidP="00165B1B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Detection of NO</w:t>
            </w:r>
            <w:r w:rsidRPr="00524FA8">
              <w:rPr>
                <w:rFonts w:ascii="Trebuchet MS" w:hAnsi="Trebuchet MS"/>
                <w:b/>
                <w:bCs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78BED9D4" w14:textId="0BAB1F69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D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irect </w:t>
            </w:r>
            <w:r w:rsidR="00CA562D">
              <w:rPr>
                <w:rFonts w:ascii="Trebuchet MS" w:hAnsi="Trebuchet MS"/>
                <w:sz w:val="16"/>
                <w:szCs w:val="16"/>
                <w:lang w:val="en-GB"/>
              </w:rPr>
              <w:t xml:space="preserve">ICAD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spectroscop</w:t>
            </w:r>
            <w:r w:rsidR="00CA562D">
              <w:rPr>
                <w:rFonts w:ascii="Trebuchet MS" w:hAnsi="Trebuchet MS"/>
                <w:sz w:val="16"/>
                <w:szCs w:val="16"/>
                <w:lang w:val="en-GB"/>
              </w:rPr>
              <w:t>y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4CB79978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Temp. range of operation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3A876962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-10 to +25°C (+40°C with cooling option)</w:t>
            </w:r>
          </w:p>
        </w:tc>
      </w:tr>
      <w:tr w:rsidR="00165B1B" w:rsidRPr="00E2216C" w14:paraId="715B6B33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4FB2468E" w14:textId="77777777" w:rsidR="00165B1B" w:rsidRPr="001A44F1" w:rsidRDefault="00165B1B" w:rsidP="00165B1B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Detection of NO</w:t>
            </w:r>
            <w:r w:rsidRPr="00524FA8">
              <w:rPr>
                <w:rFonts w:ascii="Trebuchet MS" w:hAnsi="Trebuchet MS"/>
                <w:b/>
                <w:bCs/>
                <w:sz w:val="16"/>
                <w:szCs w:val="16"/>
                <w:vertAlign w:val="subscript"/>
                <w:lang w:val="en-GB"/>
              </w:rPr>
              <w:t>x</w:t>
            </w:r>
            <w:r w:rsidRPr="001E523F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/ NO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0549A502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By conversion to NO</w:t>
            </w:r>
            <w:r w:rsidRPr="00E2216C">
              <w:rPr>
                <w:rFonts w:ascii="Trebuchet MS" w:hAnsi="Trebuchet MS"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754BF505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Temperature sensitivity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7E03C2F7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0.01 ppb/°C</w:t>
            </w:r>
          </w:p>
        </w:tc>
      </w:tr>
      <w:tr w:rsidR="00165B1B" w:rsidRPr="00E2216C" w14:paraId="1D0CE03B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5B2C6BE7" w14:textId="13F807A6" w:rsidR="00165B1B" w:rsidRPr="00E2216C" w:rsidRDefault="00165B1B" w:rsidP="00165B1B">
            <w:pPr>
              <w:spacing w:after="0" w:line="240" w:lineRule="auto"/>
              <w:rPr>
                <w:strike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Response 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time (10% to 90%)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523457CE" w14:textId="7B930060" w:rsidR="00165B1B" w:rsidRPr="001A44F1" w:rsidRDefault="000A0D90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ins w:id="24" w:author="Denis Pöhler" w:date="2025-05-26T17:21:00Z">
              <w:r>
                <w:rPr>
                  <w:rFonts w:ascii="Trebuchet MS" w:hAnsi="Trebuchet MS"/>
                  <w:sz w:val="16"/>
                  <w:szCs w:val="16"/>
                  <w:lang w:val="en-GB"/>
                </w:rPr>
                <w:t>&lt;2</w:t>
              </w:r>
            </w:ins>
            <w:del w:id="25" w:author="Denis Pöhler" w:date="2025-05-26T17:21:00Z">
              <w:r w:rsidR="00165B1B" w:rsidRPr="001A44F1" w:rsidDel="000A0D90">
                <w:rPr>
                  <w:rFonts w:ascii="Trebuchet MS" w:hAnsi="Trebuchet MS"/>
                  <w:sz w:val="16"/>
                  <w:szCs w:val="16"/>
                  <w:lang w:val="en-GB"/>
                </w:rPr>
                <w:delText>1</w:delText>
              </w:r>
            </w:del>
            <w:r w:rsidR="00165B1B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s</w:t>
            </w:r>
            <w:r w:rsidR="00D36986">
              <w:rPr>
                <w:rFonts w:ascii="Trebuchet MS" w:hAnsi="Trebuchet MS"/>
                <w:sz w:val="16"/>
                <w:szCs w:val="16"/>
                <w:lang w:val="en-GB"/>
              </w:rPr>
              <w:t>ec</w:t>
            </w:r>
            <w:r w:rsidR="00165B1B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at 2 l/min</w:t>
            </w:r>
            <w:r w:rsidR="00165B1B">
              <w:rPr>
                <w:rFonts w:ascii="Trebuchet MS" w:hAnsi="Trebuchet MS"/>
                <w:sz w:val="16"/>
                <w:szCs w:val="16"/>
                <w:lang w:val="en-GB"/>
              </w:rPr>
              <w:t xml:space="preserve"> (</w:t>
            </w:r>
            <w:r w:rsidR="00D36986">
              <w:rPr>
                <w:rFonts w:ascii="Trebuchet MS" w:hAnsi="Trebuchet MS"/>
                <w:sz w:val="16"/>
                <w:szCs w:val="16"/>
                <w:lang w:val="en-GB"/>
              </w:rPr>
              <w:t>f</w:t>
            </w:r>
            <w:r w:rsidR="00165B1B">
              <w:rPr>
                <w:rFonts w:ascii="Trebuchet MS" w:hAnsi="Trebuchet MS"/>
                <w:sz w:val="16"/>
                <w:szCs w:val="16"/>
                <w:lang w:val="en-GB"/>
              </w:rPr>
              <w:t>low adjustable)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3D196057" w14:textId="77777777" w:rsidR="00165B1B" w:rsidRPr="00E2216C" w:rsidRDefault="00165B1B" w:rsidP="00165B1B">
            <w:pPr>
              <w:spacing w:after="0" w:line="240" w:lineRule="auto"/>
              <w:ind w:right="-108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Cross sensitivity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1191AFAB" w14:textId="064E83F4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significant cross sensitivity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5</w:t>
            </w:r>
          </w:p>
        </w:tc>
      </w:tr>
      <w:tr w:rsidR="00165B1B" w:rsidRPr="00672D44" w14:paraId="46AF959A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1202F840" w14:textId="77777777" w:rsidR="00165B1B" w:rsidRPr="00524FA8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Zero Drift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16FA674D" w14:textId="29D74EC2" w:rsidR="00165B1B" w:rsidRPr="00E2216C" w:rsidRDefault="00165B1B" w:rsidP="00165B1B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Less than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0.1 ppb/month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1F59A35B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Weight 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4CDC9E3E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10 kg (depending on config)</w:t>
            </w:r>
          </w:p>
        </w:tc>
      </w:tr>
      <w:tr w:rsidR="00165B1B" w:rsidRPr="00672D44" w14:paraId="4B9C8D11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590B100F" w14:textId="77777777" w:rsidR="00165B1B" w:rsidRPr="00524FA8" w:rsidRDefault="00165B1B" w:rsidP="00165B1B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Sample flow 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1873E47F" w14:textId="3EE0B8FD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1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to 2 l/min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311195D5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Consumable gases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0AADE0FA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gases needed for operation</w:t>
            </w:r>
          </w:p>
        </w:tc>
      </w:tr>
      <w:tr w:rsidR="00165B1B" w:rsidRPr="00E2216C" w14:paraId="5E0714D0" w14:textId="77777777" w:rsidTr="00150CCD">
        <w:trPr>
          <w:trHeight w:val="221"/>
        </w:trPr>
        <w:tc>
          <w:tcPr>
            <w:tcW w:w="2343" w:type="dxa"/>
            <w:vMerge w:val="restart"/>
          </w:tcPr>
          <w:p w14:paraId="4FDCB27F" w14:textId="77777777" w:rsidR="00165B1B" w:rsidRPr="001E523F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Path length c</w:t>
            </w:r>
            <w:r w:rsidRPr="00524FA8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haracterization</w:t>
            </w:r>
          </w:p>
        </w:tc>
        <w:tc>
          <w:tcPr>
            <w:tcW w:w="2760" w:type="dxa"/>
            <w:gridSpan w:val="2"/>
            <w:vMerge w:val="restart"/>
          </w:tcPr>
          <w:p w14:paraId="40252FF0" w14:textId="5463B2A0" w:rsidR="00165B1B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Helium (every 1 to 2 years, optional)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or NO</w:t>
            </w:r>
            <w:r w:rsidRPr="00554F77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reference measurement or</w:t>
            </w:r>
          </w:p>
          <w:p w14:paraId="22F2E697" w14:textId="3E1F0D1D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Gas free ICOM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3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 method</w:t>
            </w:r>
          </w:p>
        </w:tc>
        <w:tc>
          <w:tcPr>
            <w:tcW w:w="1985" w:type="dxa"/>
            <w:vMerge w:val="restart"/>
            <w:vAlign w:val="center"/>
          </w:tcPr>
          <w:p w14:paraId="5B84EB65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Dimensions </w:t>
            </w:r>
          </w:p>
          <w:p w14:paraId="154778E8" w14:textId="77777777" w:rsidR="00165B1B" w:rsidRPr="00E2216C" w:rsidRDefault="00165B1B" w:rsidP="00165B1B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W x H x D</w:t>
            </w:r>
          </w:p>
        </w:tc>
        <w:tc>
          <w:tcPr>
            <w:tcW w:w="992" w:type="dxa"/>
            <w:vAlign w:val="center"/>
          </w:tcPr>
          <w:p w14:paraId="71F60F61" w14:textId="5DF3E614" w:rsidR="00165B1B" w:rsidRPr="00E2216C" w:rsidRDefault="00165B1B" w:rsidP="00165B1B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IP64</w:t>
            </w:r>
            <w:r w:rsidR="006B4AA7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housing </w:t>
            </w:r>
          </w:p>
        </w:tc>
        <w:tc>
          <w:tcPr>
            <w:tcW w:w="2126" w:type="dxa"/>
            <w:vAlign w:val="center"/>
          </w:tcPr>
          <w:p w14:paraId="07B8F7CC" w14:textId="77777777" w:rsidR="00165B1B" w:rsidRPr="00E2216C" w:rsidRDefault="00165B1B" w:rsidP="00165B1B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43.6 x 13.2 x 30.0 cm</w:t>
            </w:r>
          </w:p>
        </w:tc>
      </w:tr>
      <w:tr w:rsidR="00165B1B" w:rsidRPr="00E2216C" w14:paraId="3285DCBF" w14:textId="77777777" w:rsidTr="00150CCD">
        <w:trPr>
          <w:trHeight w:val="83"/>
        </w:trPr>
        <w:tc>
          <w:tcPr>
            <w:tcW w:w="2343" w:type="dxa"/>
            <w:vMerge/>
            <w:tcBorders>
              <w:bottom w:val="dotted" w:sz="4" w:space="0" w:color="2D415A"/>
            </w:tcBorders>
          </w:tcPr>
          <w:p w14:paraId="50B6693F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760" w:type="dxa"/>
            <w:gridSpan w:val="2"/>
            <w:vMerge/>
            <w:tcBorders>
              <w:bottom w:val="dotted" w:sz="4" w:space="0" w:color="2D415A"/>
            </w:tcBorders>
          </w:tcPr>
          <w:p w14:paraId="00F06F21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  <w:tc>
          <w:tcPr>
            <w:tcW w:w="1985" w:type="dxa"/>
            <w:vMerge/>
            <w:tcBorders>
              <w:bottom w:val="dotted" w:sz="4" w:space="0" w:color="2D415A"/>
            </w:tcBorders>
            <w:vAlign w:val="center"/>
          </w:tcPr>
          <w:p w14:paraId="22E40547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dotted" w:sz="4" w:space="0" w:color="2D415A"/>
            </w:tcBorders>
            <w:vAlign w:val="center"/>
          </w:tcPr>
          <w:p w14:paraId="34270F82" w14:textId="3CB11FC5" w:rsidR="00150CCD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19” </w:t>
            </w:r>
            <w:r w:rsidR="00150CCD">
              <w:rPr>
                <w:rFonts w:ascii="Trebuchet MS" w:hAnsi="Trebuchet MS"/>
                <w:sz w:val="16"/>
                <w:szCs w:val="16"/>
                <w:lang w:val="en-GB"/>
              </w:rPr>
              <w:t>r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ack</w:t>
            </w:r>
          </w:p>
          <w:p w14:paraId="20AB48CA" w14:textId="3043CD48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housing</w:t>
            </w:r>
          </w:p>
        </w:tc>
        <w:tc>
          <w:tcPr>
            <w:tcW w:w="2126" w:type="dxa"/>
            <w:tcBorders>
              <w:bottom w:val="dotted" w:sz="4" w:space="0" w:color="2D415A"/>
            </w:tcBorders>
            <w:vAlign w:val="center"/>
          </w:tcPr>
          <w:p w14:paraId="6614441C" w14:textId="3668F326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43.8 x 13.</w:t>
            </w:r>
            <w:r w:rsidR="00150CCD">
              <w:rPr>
                <w:rFonts w:ascii="Trebuchet MS" w:hAnsi="Trebuchet MS"/>
                <w:sz w:val="16"/>
                <w:szCs w:val="16"/>
                <w:lang w:val="en-GB"/>
              </w:rPr>
              <w:t>3 (3HU)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x 43.5 cm</w:t>
            </w:r>
          </w:p>
        </w:tc>
      </w:tr>
      <w:tr w:rsidR="00165B1B" w:rsidRPr="00E2216C" w14:paraId="723D3539" w14:textId="77777777" w:rsidTr="00666A34">
        <w:trPr>
          <w:trHeight w:val="89"/>
        </w:trPr>
        <w:tc>
          <w:tcPr>
            <w:tcW w:w="2343" w:type="dxa"/>
            <w:tcBorders>
              <w:top w:val="dotted" w:sz="4" w:space="0" w:color="2D415A"/>
            </w:tcBorders>
          </w:tcPr>
          <w:p w14:paraId="54726334" w14:textId="77777777" w:rsidR="00165B1B" w:rsidRPr="00524FA8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Calibration</w:t>
            </w:r>
          </w:p>
        </w:tc>
        <w:tc>
          <w:tcPr>
            <w:tcW w:w="2760" w:type="dxa"/>
            <w:gridSpan w:val="2"/>
            <w:tcBorders>
              <w:top w:val="dotted" w:sz="4" w:space="0" w:color="2D415A"/>
            </w:tcBorders>
          </w:tcPr>
          <w:p w14:paraId="4354973C" w14:textId="311824F4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</w:pPr>
            <w:r w:rsidRPr="001E523F"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Pr="00E2216C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D2583C">
              <w:rPr>
                <w:rFonts w:ascii="Trebuchet MS" w:hAnsi="Trebuchet MS"/>
                <w:sz w:val="16"/>
                <w:szCs w:val="16"/>
                <w:lang w:val="en-GB"/>
              </w:rPr>
              <w:t xml:space="preserve"> calibration gas </w:t>
            </w:r>
            <w:r w:rsidRPr="00524FA8">
              <w:rPr>
                <w:rFonts w:ascii="Trebuchet MS" w:hAnsi="Trebuchet MS"/>
                <w:sz w:val="16"/>
                <w:szCs w:val="16"/>
                <w:lang w:val="en-GB"/>
              </w:rPr>
              <w:t xml:space="preserve">not </w:t>
            </w:r>
            <w:r w:rsidRPr="001E523F">
              <w:rPr>
                <w:rFonts w:ascii="Trebuchet MS" w:hAnsi="Trebuchet MS"/>
                <w:sz w:val="16"/>
                <w:szCs w:val="16"/>
                <w:lang w:val="en-GB"/>
              </w:rPr>
              <w:t>needed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4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;</w:t>
            </w:r>
          </w:p>
          <w:p w14:paraId="1F3AAE5E" w14:textId="0F6EEA4E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104961">
              <w:rPr>
                <w:rFonts w:ascii="Trebuchet MS" w:hAnsi="Trebuchet MS"/>
                <w:sz w:val="16"/>
                <w:szCs w:val="16"/>
                <w:lang w:val="en-GB"/>
              </w:rPr>
              <w:t>NO gas for converter calibration above 1000</w:t>
            </w:r>
            <w:r w:rsidR="00C35733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104961">
              <w:rPr>
                <w:rFonts w:ascii="Trebuchet MS" w:hAnsi="Trebuchet MS"/>
                <w:sz w:val="16"/>
                <w:szCs w:val="16"/>
                <w:lang w:val="en-GB"/>
              </w:rPr>
              <w:t>pp</w:t>
            </w:r>
            <w:r w:rsidR="00004A8A">
              <w:rPr>
                <w:rFonts w:ascii="Trebuchet MS" w:hAnsi="Trebuchet MS"/>
                <w:sz w:val="16"/>
                <w:szCs w:val="16"/>
                <w:lang w:val="en-GB"/>
              </w:rPr>
              <w:t>b</w:t>
            </w:r>
            <w:r w:rsidRPr="00104961">
              <w:rPr>
                <w:rFonts w:ascii="Trebuchet MS" w:hAnsi="Trebuchet MS"/>
                <w:sz w:val="16"/>
                <w:szCs w:val="16"/>
                <w:lang w:val="en-GB"/>
              </w:rPr>
              <w:t xml:space="preserve"> (~every 12 months)</w:t>
            </w:r>
          </w:p>
        </w:tc>
        <w:tc>
          <w:tcPr>
            <w:tcW w:w="1985" w:type="dxa"/>
            <w:tcBorders>
              <w:top w:val="dotted" w:sz="4" w:space="0" w:color="2D415A"/>
              <w:bottom w:val="dotted" w:sz="4" w:space="0" w:color="2D415A"/>
            </w:tcBorders>
          </w:tcPr>
          <w:p w14:paraId="29401043" w14:textId="77777777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Data communication 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  <w:bottom w:val="dotted" w:sz="4" w:space="0" w:color="2D415A"/>
            </w:tcBorders>
          </w:tcPr>
          <w:p w14:paraId="19BC9217" w14:textId="57D81A0E" w:rsidR="00165B1B" w:rsidRPr="00E2216C" w:rsidRDefault="00165B1B" w:rsidP="00165B1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LAN/Wi-Fi/RS232/M2M/OPCUA; Bayern-Hessen Protocol; Volt./Current Output</w:t>
            </w:r>
          </w:p>
        </w:tc>
      </w:tr>
      <w:tr w:rsidR="00EB0072" w:rsidRPr="00672D44" w14:paraId="0A431ADE" w14:textId="77777777" w:rsidTr="00125878">
        <w:trPr>
          <w:trHeight w:val="88"/>
        </w:trPr>
        <w:tc>
          <w:tcPr>
            <w:tcW w:w="2343" w:type="dxa"/>
            <w:tcBorders>
              <w:bottom w:val="single" w:sz="4" w:space="0" w:color="2D415A"/>
            </w:tcBorders>
          </w:tcPr>
          <w:p w14:paraId="312FC6BE" w14:textId="47A5E654" w:rsidR="00EB0072" w:rsidRPr="00E2216C" w:rsidRDefault="00EB0072" w:rsidP="00EB0072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Model variations</w:t>
            </w:r>
          </w:p>
        </w:tc>
        <w:tc>
          <w:tcPr>
            <w:tcW w:w="1380" w:type="dxa"/>
            <w:tcBorders>
              <w:bottom w:val="single" w:sz="4" w:space="0" w:color="2D415A"/>
            </w:tcBorders>
          </w:tcPr>
          <w:p w14:paraId="78A6EE06" w14:textId="741A5BDD" w:rsidR="00EB0072" w:rsidRPr="00672D44" w:rsidRDefault="00EB0072" w:rsidP="00EB0072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s-CL"/>
                <w:rPrChange w:id="26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</w:pP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27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>ICAD-NO2-210</w:t>
            </w:r>
          </w:p>
          <w:p w14:paraId="620BA734" w14:textId="324335A8" w:rsidR="00EB0072" w:rsidRPr="00672D44" w:rsidRDefault="00EB0072" w:rsidP="00EB0072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s-CL"/>
                <w:rPrChange w:id="28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</w:pP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29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>ICAD-NOx-210D</w:t>
            </w:r>
          </w:p>
          <w:p w14:paraId="3B5C091F" w14:textId="05F9BD01" w:rsidR="00EB0072" w:rsidRPr="00672D44" w:rsidRDefault="00EB0072" w:rsidP="00EB0072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s-CL"/>
                <w:rPrChange w:id="30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</w:pP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31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>ICAD-NOx-210DE</w:t>
            </w:r>
          </w:p>
        </w:tc>
        <w:tc>
          <w:tcPr>
            <w:tcW w:w="1380" w:type="dxa"/>
            <w:tcBorders>
              <w:bottom w:val="single" w:sz="4" w:space="0" w:color="2D415A"/>
            </w:tcBorders>
          </w:tcPr>
          <w:p w14:paraId="4BD02F2A" w14:textId="5AEFD5AD" w:rsidR="00EB0072" w:rsidRPr="00672D44" w:rsidRDefault="00EB0072" w:rsidP="00EB0072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s-CL"/>
                <w:rPrChange w:id="32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</w:pP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33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>(NO</w:t>
            </w:r>
            <w:r w:rsidRPr="00672D44">
              <w:rPr>
                <w:rFonts w:ascii="Trebuchet MS" w:hAnsi="Trebuchet MS"/>
                <w:sz w:val="16"/>
                <w:szCs w:val="16"/>
                <w:vertAlign w:val="subscript"/>
                <w:lang w:val="es-CL"/>
                <w:rPrChange w:id="34" w:author="Johannes Lampel" w:date="2025-06-26T09:31:00Z">
                  <w:rPr>
                    <w:rFonts w:ascii="Trebuchet MS" w:hAnsi="Trebuchet MS"/>
                    <w:sz w:val="16"/>
                    <w:szCs w:val="16"/>
                    <w:vertAlign w:val="subscript"/>
                    <w:lang w:val="en-GB"/>
                  </w:rPr>
                </w:rPrChange>
              </w:rPr>
              <w:t>2</w:t>
            </w: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35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 xml:space="preserve"> only)</w:t>
            </w:r>
          </w:p>
          <w:p w14:paraId="50C30632" w14:textId="780FB85B" w:rsidR="00EB0072" w:rsidRPr="00672D44" w:rsidRDefault="00EB0072" w:rsidP="00EB0072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s-CL"/>
                <w:rPrChange w:id="36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</w:pP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37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>(NO + NO</w:t>
            </w:r>
            <w:r w:rsidRPr="00672D44">
              <w:rPr>
                <w:rFonts w:ascii="Trebuchet MS" w:hAnsi="Trebuchet MS"/>
                <w:sz w:val="16"/>
                <w:szCs w:val="16"/>
                <w:vertAlign w:val="subscript"/>
                <w:lang w:val="es-CL"/>
                <w:rPrChange w:id="38" w:author="Johannes Lampel" w:date="2025-06-26T09:31:00Z">
                  <w:rPr>
                    <w:rFonts w:ascii="Trebuchet MS" w:hAnsi="Trebuchet MS"/>
                    <w:sz w:val="16"/>
                    <w:szCs w:val="16"/>
                    <w:vertAlign w:val="subscript"/>
                    <w:lang w:val="en-GB"/>
                  </w:rPr>
                </w:rPrChange>
              </w:rPr>
              <w:t>2</w:t>
            </w: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39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>)</w:t>
            </w:r>
          </w:p>
          <w:p w14:paraId="10E82465" w14:textId="6904E8C0" w:rsidR="00EB0072" w:rsidRPr="00672D44" w:rsidRDefault="00EB0072" w:rsidP="00EB0072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s-CL"/>
                <w:rPrChange w:id="40" w:author="Johannes Lampel" w:date="2025-06-26T09:31:00Z">
                  <w:rPr>
                    <w:rFonts w:ascii="Trebuchet MS" w:hAnsi="Trebuchet MS"/>
                    <w:sz w:val="16"/>
                    <w:szCs w:val="16"/>
                    <w:highlight w:val="yellow"/>
                    <w:lang w:val="en-GB"/>
                  </w:rPr>
                </w:rPrChange>
              </w:rPr>
            </w:pP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41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>(NO +NO</w:t>
            </w:r>
            <w:r w:rsidRPr="00672D44">
              <w:rPr>
                <w:rFonts w:ascii="Trebuchet MS" w:hAnsi="Trebuchet MS"/>
                <w:sz w:val="16"/>
                <w:szCs w:val="16"/>
                <w:vertAlign w:val="subscript"/>
                <w:lang w:val="es-CL"/>
                <w:rPrChange w:id="42" w:author="Johannes Lampel" w:date="2025-06-26T09:31:00Z">
                  <w:rPr>
                    <w:rFonts w:ascii="Trebuchet MS" w:hAnsi="Trebuchet MS"/>
                    <w:sz w:val="16"/>
                    <w:szCs w:val="16"/>
                    <w:vertAlign w:val="subscript"/>
                    <w:lang w:val="en-GB"/>
                  </w:rPr>
                </w:rPrChange>
              </w:rPr>
              <w:t>2</w:t>
            </w: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43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 xml:space="preserve"> + CO</w:t>
            </w:r>
            <w:r w:rsidRPr="00672D44">
              <w:rPr>
                <w:rFonts w:ascii="Trebuchet MS" w:hAnsi="Trebuchet MS"/>
                <w:sz w:val="16"/>
                <w:szCs w:val="16"/>
                <w:vertAlign w:val="subscript"/>
                <w:lang w:val="es-CL"/>
                <w:rPrChange w:id="44" w:author="Johannes Lampel" w:date="2025-06-26T09:31:00Z">
                  <w:rPr>
                    <w:rFonts w:ascii="Trebuchet MS" w:hAnsi="Trebuchet MS"/>
                    <w:sz w:val="16"/>
                    <w:szCs w:val="16"/>
                    <w:vertAlign w:val="subscript"/>
                    <w:lang w:val="en-GB"/>
                  </w:rPr>
                </w:rPrChange>
              </w:rPr>
              <w:t>2</w:t>
            </w:r>
            <w:r w:rsidRPr="00672D44">
              <w:rPr>
                <w:rFonts w:ascii="Trebuchet MS" w:hAnsi="Trebuchet MS"/>
                <w:sz w:val="16"/>
                <w:szCs w:val="16"/>
                <w:lang w:val="es-CL"/>
                <w:rPrChange w:id="45" w:author="Johannes Lampel" w:date="2025-06-26T09:31:00Z">
                  <w:rPr>
                    <w:rFonts w:ascii="Trebuchet MS" w:hAnsi="Trebuchet MS"/>
                    <w:sz w:val="16"/>
                    <w:szCs w:val="16"/>
                    <w:lang w:val="en-GB"/>
                  </w:rPr>
                </w:rPrChange>
              </w:rPr>
              <w:t>)</w:t>
            </w:r>
          </w:p>
        </w:tc>
        <w:tc>
          <w:tcPr>
            <w:tcW w:w="1985" w:type="dxa"/>
            <w:tcBorders>
              <w:top w:val="dotted" w:sz="4" w:space="0" w:color="2D415A"/>
              <w:bottom w:val="single" w:sz="4" w:space="0" w:color="2D415A"/>
            </w:tcBorders>
          </w:tcPr>
          <w:p w14:paraId="34C8E11A" w14:textId="77777777" w:rsidR="00EB0072" w:rsidRPr="00E2216C" w:rsidRDefault="00EB0072" w:rsidP="00EB0072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Processing unit 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  <w:bottom w:val="single" w:sz="4" w:space="0" w:color="2D415A"/>
            </w:tcBorders>
          </w:tcPr>
          <w:p w14:paraId="197074F2" w14:textId="77777777" w:rsidR="00EB0072" w:rsidRPr="00E2216C" w:rsidRDefault="00EB0072" w:rsidP="00EB0072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Internal embedded PC, with data analysis and measurement software</w:t>
            </w:r>
          </w:p>
        </w:tc>
      </w:tr>
    </w:tbl>
    <w:p w14:paraId="4B6A7DE8" w14:textId="77777777" w:rsidR="007C2532" w:rsidRPr="00E2216C" w:rsidRDefault="007C2532" w:rsidP="007C2532">
      <w:pPr>
        <w:spacing w:after="20" w:line="240" w:lineRule="auto"/>
        <w:ind w:left="170" w:hanging="170"/>
        <w:rPr>
          <w:rFonts w:ascii="Trebuchet MS" w:hAnsi="Trebuchet MS"/>
          <w:sz w:val="16"/>
          <w:szCs w:val="16"/>
          <w:lang w:val="en-GB"/>
        </w:rPr>
      </w:pPr>
    </w:p>
    <w:p w14:paraId="4F6CFD27" w14:textId="17C66B30" w:rsidR="007C2532" w:rsidRPr="00E2216C" w:rsidRDefault="007C2532" w:rsidP="00E2216C">
      <w:pPr>
        <w:spacing w:after="2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[1]</w:t>
      </w:r>
      <w:r w:rsidR="00C420A6"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Custom 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 xml:space="preserve">configurations /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measurement range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>s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>available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. By reducing the measurement range better precision and LOD can be achieved.</w:t>
      </w:r>
    </w:p>
    <w:p w14:paraId="760EFD4F" w14:textId="78853D1F" w:rsidR="00C420A6" w:rsidRPr="001A44F1" w:rsidRDefault="007C2532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2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Upper limit. </w:t>
      </w:r>
      <w:r w:rsidR="002A0F26">
        <w:rPr>
          <w:rFonts w:ascii="Trebuchet MS" w:hAnsi="Trebuchet MS"/>
          <w:bCs/>
          <w:sz w:val="16"/>
          <w:szCs w:val="16"/>
          <w:lang w:val="en-GB"/>
        </w:rPr>
        <w:t xml:space="preserve">Regularly automated zero measurement reduce measurement noise and guarantee also a </w:t>
      </w:r>
      <w:r w:rsidR="002A0F26" w:rsidRPr="00104961">
        <w:rPr>
          <w:rFonts w:ascii="Trebuchet MS" w:hAnsi="Trebuchet MS"/>
          <w:bCs/>
          <w:sz w:val="16"/>
          <w:szCs w:val="16"/>
          <w:lang w:val="en-GB"/>
        </w:rPr>
        <w:t>negligible zero d</w:t>
      </w:r>
      <w:r w:rsidRPr="00104961">
        <w:rPr>
          <w:rFonts w:ascii="Trebuchet MS" w:hAnsi="Trebuchet MS"/>
          <w:bCs/>
          <w:sz w:val="16"/>
          <w:szCs w:val="16"/>
          <w:lang w:val="en-GB"/>
        </w:rPr>
        <w:t>rift</w:t>
      </w:r>
      <w:r w:rsidR="002A0F26" w:rsidRPr="00104961">
        <w:rPr>
          <w:rFonts w:ascii="Trebuchet MS" w:hAnsi="Trebuchet MS"/>
          <w:bCs/>
          <w:sz w:val="16"/>
          <w:szCs w:val="16"/>
          <w:lang w:val="en-GB"/>
        </w:rPr>
        <w:t>.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</w:p>
    <w:p w14:paraId="40631CBD" w14:textId="3CA9AACE" w:rsidR="003F674B" w:rsidRPr="001A44F1" w:rsidRDefault="003F674B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3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]</w:t>
      </w:r>
      <w:r w:rsidR="0037115E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ICOM</w:t>
      </w:r>
      <w:r w:rsidR="002F5373">
        <w:rPr>
          <w:rFonts w:ascii="Trebuchet MS" w:hAnsi="Trebuchet MS"/>
          <w:bCs/>
          <w:sz w:val="16"/>
          <w:szCs w:val="16"/>
          <w:lang w:val="en-GB"/>
        </w:rPr>
        <w:t xml:space="preserve"> (upcoming with software update)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: Integrated Calibration by means of optical Modulation</w:t>
      </w:r>
      <w:r w:rsidR="008F6F7A" w:rsidRPr="001A44F1">
        <w:rPr>
          <w:rFonts w:ascii="Trebuchet MS" w:hAnsi="Trebuchet MS"/>
          <w:bCs/>
          <w:sz w:val="16"/>
          <w:szCs w:val="16"/>
          <w:lang w:val="en-GB"/>
        </w:rPr>
        <w:t xml:space="preserve">. 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Patented gas free calibration method allows consumable free, automatic path length monitoring and calibration of ICAD measurement cells. Patent</w:t>
      </w:r>
      <w:r w:rsidR="00D233E9" w:rsidRPr="00E2216C">
        <w:rPr>
          <w:rFonts w:ascii="Trebuchet MS" w:hAnsi="Trebuchet MS"/>
          <w:bCs/>
          <w:sz w:val="16"/>
          <w:szCs w:val="16"/>
          <w:lang w:val="en-GB"/>
        </w:rPr>
        <w:t xml:space="preserve">s: </w:t>
      </w:r>
      <w:r w:rsidR="00D233E9" w:rsidRPr="00E2216C">
        <w:rPr>
          <w:rFonts w:ascii="Trebuchet MS" w:hAnsi="Trebuchet MS"/>
          <w:sz w:val="16"/>
          <w:szCs w:val="16"/>
          <w:lang w:val="en-GB"/>
        </w:rPr>
        <w:t>EP325928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D502016014735.3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GB3325928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FR3325928</w:t>
      </w:r>
    </w:p>
    <w:p w14:paraId="25D211E9" w14:textId="540A7820" w:rsidR="00C420A6" w:rsidRPr="001A44F1" w:rsidRDefault="007C2532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4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Literature absorption data for </w:t>
      </w:r>
      <w:r w:rsidR="00765F05" w:rsidRPr="00E2216C">
        <w:rPr>
          <w:rFonts w:ascii="Trebuchet MS" w:hAnsi="Trebuchet MS"/>
          <w:bCs/>
          <w:sz w:val="16"/>
          <w:szCs w:val="16"/>
          <w:lang w:val="en-GB"/>
        </w:rPr>
        <w:t>NO</w:t>
      </w:r>
      <w:r w:rsidR="00765F05" w:rsidRPr="00E2216C">
        <w:rPr>
          <w:rFonts w:ascii="Trebuchet MS" w:hAnsi="Trebuchet MS"/>
          <w:bCs/>
          <w:sz w:val="16"/>
          <w:szCs w:val="16"/>
          <w:vertAlign w:val="subscript"/>
          <w:lang w:val="en-GB"/>
        </w:rPr>
        <w:t>2</w:t>
      </w:r>
      <w:r w:rsidR="00765F05"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is used for gas quantification. </w:t>
      </w:r>
    </w:p>
    <w:p w14:paraId="6F3AB0A4" w14:textId="1522576C" w:rsidR="00133432" w:rsidRPr="00E2216C" w:rsidRDefault="007C2532" w:rsidP="009A5E5E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lastRenderedPageBreak/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5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No significant spectroscopic cross sensitivity to: Carbon oxides, Formaldehyde, Ozone, Methane, Hydrogen, </w:t>
      </w:r>
      <w:r w:rsidR="0029554F" w:rsidRPr="001A44F1">
        <w:rPr>
          <w:rFonts w:ascii="Trebuchet MS" w:hAnsi="Trebuchet MS"/>
          <w:bCs/>
          <w:sz w:val="16"/>
          <w:szCs w:val="16"/>
          <w:lang w:val="en-GB"/>
        </w:rPr>
        <w:t>Sulphide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, </w:t>
      </w:r>
      <w:r w:rsidR="00AD0E90" w:rsidRPr="00E2216C">
        <w:rPr>
          <w:rFonts w:ascii="Trebuchet MS" w:hAnsi="Trebuchet MS"/>
          <w:bCs/>
          <w:sz w:val="16"/>
          <w:szCs w:val="16"/>
          <w:lang w:val="en-GB"/>
        </w:rPr>
        <w:t>Sulphur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d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ioxide, Chlorine, Chlorine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d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ioxide, Hydrogen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c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yanide, Hydrogen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c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hloride, Phosphine, Hydrogen, Ammonia, Acetylene, Nitromethane, Ethylene, Ethanol, Methyl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m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ercaptan, Ethyl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m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ercaptan.</w:t>
      </w:r>
    </w:p>
    <w:sectPr w:rsidR="00133432" w:rsidRPr="00E2216C" w:rsidSect="00DF2155">
      <w:headerReference w:type="first" r:id="rId25"/>
      <w:type w:val="continuous"/>
      <w:pgSz w:w="11906" w:h="16838"/>
      <w:pgMar w:top="627" w:right="850" w:bottom="684" w:left="850" w:header="1134" w:footer="0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A5653" w14:textId="77777777" w:rsidR="005C75D6" w:rsidRDefault="005C75D6">
      <w:pPr>
        <w:spacing w:after="0" w:line="240" w:lineRule="auto"/>
      </w:pPr>
      <w:r>
        <w:separator/>
      </w:r>
    </w:p>
  </w:endnote>
  <w:endnote w:type="continuationSeparator" w:id="0">
    <w:p w14:paraId="0BE2CA95" w14:textId="77777777" w:rsidR="005C75D6" w:rsidRDefault="005C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50E15" w14:textId="61807148" w:rsidR="00B4773E" w:rsidRPr="0097788F" w:rsidRDefault="00B4773E" w:rsidP="00B4773E">
    <w:pPr>
      <w:pStyle w:val="Textkrper"/>
      <w:spacing w:before="57" w:after="0" w:line="240" w:lineRule="auto"/>
      <w:rPr>
        <w:lang w:val="en-GB"/>
      </w:rPr>
    </w:pP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Dated: </w:t>
    </w:r>
    <w:r>
      <w:rPr>
        <w:rFonts w:ascii="Trebuchet MS" w:hAnsi="Trebuchet MS"/>
        <w:color w:val="2D415A"/>
        <w:sz w:val="16"/>
        <w:szCs w:val="16"/>
        <w:lang w:val="en-GB"/>
      </w:rPr>
      <w:fldChar w:fldCharType="begin"/>
    </w:r>
    <w:r>
      <w:rPr>
        <w:rFonts w:ascii="Trebuchet MS" w:hAnsi="Trebuchet MS"/>
        <w:color w:val="2D415A"/>
        <w:sz w:val="16"/>
        <w:szCs w:val="16"/>
      </w:rPr>
      <w:instrText xml:space="preserve"> DATE  \@ "dd.MM.yyyy" </w:instrText>
    </w:r>
    <w:r>
      <w:rPr>
        <w:rFonts w:ascii="Trebuchet MS" w:hAnsi="Trebuchet MS"/>
        <w:color w:val="2D415A"/>
        <w:sz w:val="16"/>
        <w:szCs w:val="16"/>
        <w:lang w:val="en-GB"/>
      </w:rPr>
      <w:fldChar w:fldCharType="separate"/>
    </w:r>
    <w:ins w:id="13" w:author="Johannes Lampel" w:date="2025-06-26T09:31:00Z">
      <w:r w:rsidR="00731F3E">
        <w:rPr>
          <w:rFonts w:ascii="Trebuchet MS" w:hAnsi="Trebuchet MS"/>
          <w:noProof/>
          <w:color w:val="2D415A"/>
          <w:sz w:val="16"/>
          <w:szCs w:val="16"/>
        </w:rPr>
        <w:t>26.06.2025</w:t>
      </w:r>
    </w:ins>
    <w:del w:id="14" w:author="Johannes Lampel" w:date="2025-06-26T09:31:00Z">
      <w:r w:rsidR="000A0D90" w:rsidDel="00672D44">
        <w:rPr>
          <w:rFonts w:ascii="Trebuchet MS" w:hAnsi="Trebuchet MS"/>
          <w:noProof/>
          <w:color w:val="2D415A"/>
          <w:sz w:val="16"/>
          <w:szCs w:val="16"/>
        </w:rPr>
        <w:delText>26.05.2025</w:delText>
      </w:r>
    </w:del>
    <w:r>
      <w:rPr>
        <w:rFonts w:ascii="Trebuchet MS" w:hAnsi="Trebuchet MS"/>
        <w:color w:val="2D415A"/>
        <w:sz w:val="16"/>
        <w:szCs w:val="16"/>
        <w:lang w:val="en-GB"/>
      </w:rPr>
      <w:fldChar w:fldCharType="end"/>
    </w: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 | ©20</w:t>
    </w:r>
    <w:r>
      <w:rPr>
        <w:rFonts w:ascii="Trebuchet MS" w:hAnsi="Trebuchet MS"/>
        <w:color w:val="2D415A"/>
        <w:sz w:val="16"/>
        <w:szCs w:val="16"/>
        <w:lang w:val="en-GB"/>
      </w:rPr>
      <w:t>2</w:t>
    </w:r>
    <w:del w:id="15" w:author="Johannes Lampel" w:date="2025-06-26T09:31:00Z">
      <w:r w:rsidDel="00672D44">
        <w:rPr>
          <w:rFonts w:ascii="Trebuchet MS" w:hAnsi="Trebuchet MS"/>
          <w:color w:val="2D415A"/>
          <w:sz w:val="16"/>
          <w:szCs w:val="16"/>
          <w:lang w:val="en-GB"/>
        </w:rPr>
        <w:delText>2</w:delText>
      </w:r>
    </w:del>
    <w:ins w:id="16" w:author="Johannes Lampel" w:date="2025-06-26T09:31:00Z">
      <w:r w:rsidR="00672D44">
        <w:rPr>
          <w:rFonts w:ascii="Trebuchet MS" w:hAnsi="Trebuchet MS"/>
          <w:color w:val="2D415A"/>
          <w:sz w:val="16"/>
          <w:szCs w:val="16"/>
          <w:lang w:val="en-GB"/>
        </w:rPr>
        <w:t>5</w:t>
      </w:r>
    </w:ins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 Airyx GmbH. All rights reserved. </w:t>
    </w:r>
    <w:del w:id="17" w:author="Johannes Lampel" w:date="2025-06-26T09:31:00Z">
      <w:r w:rsidRPr="0097788F" w:rsidDel="00672D44">
        <w:rPr>
          <w:rFonts w:ascii="Trebuchet MS" w:hAnsi="Trebuchet MS"/>
          <w:color w:val="2D415A"/>
          <w:sz w:val="16"/>
          <w:szCs w:val="16"/>
          <w:lang w:val="en-GB"/>
        </w:rPr>
        <w:delText>Justus-von-Liebig</w:delText>
      </w:r>
    </w:del>
    <w:ins w:id="18" w:author="Johannes Lampel" w:date="2025-06-26T09:31:00Z">
      <w:r w:rsidR="00672D44">
        <w:rPr>
          <w:rFonts w:ascii="Trebuchet MS" w:hAnsi="Trebuchet MS"/>
          <w:color w:val="2D415A"/>
          <w:sz w:val="16"/>
          <w:szCs w:val="16"/>
          <w:lang w:val="en-GB"/>
        </w:rPr>
        <w:t>Hans-</w:t>
      </w:r>
      <w:proofErr w:type="spellStart"/>
      <w:r w:rsidR="00672D44">
        <w:rPr>
          <w:rFonts w:ascii="Trebuchet MS" w:hAnsi="Trebuchet MS"/>
          <w:color w:val="2D415A"/>
          <w:sz w:val="16"/>
          <w:szCs w:val="16"/>
          <w:lang w:val="en-GB"/>
        </w:rPr>
        <w:t>Bunte</w:t>
      </w:r>
    </w:ins>
    <w:proofErr w:type="spellEnd"/>
    <w:r w:rsidRPr="0097788F">
      <w:rPr>
        <w:rFonts w:ascii="Trebuchet MS" w:hAnsi="Trebuchet MS"/>
        <w:color w:val="2D415A"/>
        <w:sz w:val="16"/>
        <w:szCs w:val="16"/>
        <w:lang w:val="en-GB"/>
      </w:rPr>
      <w:t>-Str.</w:t>
    </w:r>
    <w:ins w:id="19" w:author="Johannes Lampel" w:date="2025-06-26T09:31:00Z">
      <w:r w:rsidR="00672D44">
        <w:rPr>
          <w:rFonts w:ascii="Trebuchet MS" w:hAnsi="Trebuchet MS"/>
          <w:color w:val="2D415A"/>
          <w:sz w:val="16"/>
          <w:szCs w:val="16"/>
          <w:lang w:val="en-GB"/>
        </w:rPr>
        <w:t xml:space="preserve"> </w:t>
      </w:r>
    </w:ins>
    <w:del w:id="20" w:author="Johannes Lampel" w:date="2025-06-26T09:31:00Z">
      <w:r w:rsidRPr="0097788F" w:rsidDel="00672D44">
        <w:rPr>
          <w:rFonts w:ascii="Trebuchet MS" w:hAnsi="Trebuchet MS"/>
          <w:color w:val="2D415A"/>
          <w:sz w:val="16"/>
          <w:szCs w:val="16"/>
          <w:lang w:val="en-GB"/>
        </w:rPr>
        <w:delText xml:space="preserve"> 1</w:delText>
      </w:r>
    </w:del>
    <w:r w:rsidRPr="0097788F">
      <w:rPr>
        <w:rFonts w:ascii="Trebuchet MS" w:hAnsi="Trebuchet MS"/>
        <w:color w:val="2D415A"/>
        <w:sz w:val="16"/>
        <w:szCs w:val="16"/>
        <w:lang w:val="en-GB"/>
      </w:rPr>
      <w:t>4, 69</w:t>
    </w:r>
    <w:del w:id="21" w:author="Johannes Lampel" w:date="2025-06-26T09:31:00Z">
      <w:r w:rsidRPr="0097788F" w:rsidDel="00672D44">
        <w:rPr>
          <w:rFonts w:ascii="Trebuchet MS" w:hAnsi="Trebuchet MS"/>
          <w:color w:val="2D415A"/>
          <w:sz w:val="16"/>
          <w:szCs w:val="16"/>
          <w:lang w:val="en-GB"/>
        </w:rPr>
        <w:delText>214 Eppelheim/</w:delText>
      </w:r>
    </w:del>
    <w:ins w:id="22" w:author="Johannes Lampel" w:date="2025-06-26T09:31:00Z">
      <w:r w:rsidR="00672D44">
        <w:rPr>
          <w:rFonts w:ascii="Trebuchet MS" w:hAnsi="Trebuchet MS"/>
          <w:color w:val="2D415A"/>
          <w:sz w:val="16"/>
          <w:szCs w:val="16"/>
          <w:lang w:val="en-GB"/>
        </w:rPr>
        <w:t xml:space="preserve">123 </w:t>
      </w:r>
    </w:ins>
    <w:r w:rsidRPr="0097788F">
      <w:rPr>
        <w:rFonts w:ascii="Trebuchet MS" w:hAnsi="Trebuchet MS"/>
        <w:color w:val="2D415A"/>
        <w:sz w:val="16"/>
        <w:szCs w:val="16"/>
        <w:lang w:val="en-GB"/>
      </w:rPr>
      <w:t>Heidelberg/Germany, airyx.de</w:t>
    </w:r>
  </w:p>
  <w:p w14:paraId="5E612923" w14:textId="5EFCA8B2" w:rsidR="00B4773E" w:rsidRDefault="00B4773E" w:rsidP="00B4773E">
    <w:pPr>
      <w:pStyle w:val="Textkrper"/>
      <w:spacing w:before="57" w:after="0" w:line="240" w:lineRule="auto"/>
      <w:rPr>
        <w:lang w:val="en-GB"/>
      </w:rPr>
    </w:pPr>
    <w:r w:rsidRPr="0097788F">
      <w:rPr>
        <w:noProof/>
      </w:rPr>
      <mc:AlternateContent>
        <mc:Choice Requires="wps">
          <w:drawing>
            <wp:anchor distT="0" distB="127000" distL="0" distR="0" simplePos="0" relativeHeight="251676672" behindDoc="0" locked="0" layoutInCell="1" allowOverlap="1" wp14:anchorId="388D41B9" wp14:editId="1E1F1F7D">
              <wp:simplePos x="0" y="0"/>
              <wp:positionH relativeFrom="column">
                <wp:posOffset>-8255</wp:posOffset>
              </wp:positionH>
              <wp:positionV relativeFrom="paragraph">
                <wp:posOffset>99060</wp:posOffset>
              </wp:positionV>
              <wp:extent cx="6480810" cy="635"/>
              <wp:effectExtent l="0" t="38100" r="53340" b="56515"/>
              <wp:wrapNone/>
              <wp:docPr id="802418089" name="Gerader Verbinder 8024180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810" cy="635"/>
                      </a:xfrm>
                      <a:prstGeom prst="line">
                        <a:avLst/>
                      </a:prstGeom>
                      <a:noFill/>
                      <a:ln w="71640">
                        <a:solidFill>
                          <a:srgbClr val="385D8A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EC0A9A6" id="Gerader Verbinder 802418089" o:spid="_x0000_s1026" style="position:absolute;z-index:251676672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" from="-.65pt,7.8pt" to="509.6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" strokecolor="#385d8a" strokeweight="1.99mm">
              <o:lock v:ext="edit" shapetype="f"/>
            </v:line>
          </w:pict>
        </mc:Fallback>
      </mc:AlternateContent>
    </w:r>
    <w:r w:rsidRPr="0097788F">
      <w:rPr>
        <w:noProof/>
      </w:rPr>
      <mc:AlternateContent>
        <mc:Choice Requires="wps">
          <w:drawing>
            <wp:anchor distT="0" distB="127000" distL="0" distR="0" simplePos="0" relativeHeight="251677696" behindDoc="0" locked="0" layoutInCell="1" allowOverlap="1" wp14:anchorId="2B07CA9D" wp14:editId="64F4B875">
              <wp:simplePos x="0" y="0"/>
              <wp:positionH relativeFrom="column">
                <wp:posOffset>-8255</wp:posOffset>
              </wp:positionH>
              <wp:positionV relativeFrom="paragraph">
                <wp:posOffset>141869</wp:posOffset>
              </wp:positionV>
              <wp:extent cx="6480810" cy="635"/>
              <wp:effectExtent l="0" t="0" r="34290" b="37465"/>
              <wp:wrapNone/>
              <wp:docPr id="175383959" name="Gerader Verbinder 1753839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810" cy="635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2D8741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6EB122F" id="Gerader Verbinder 175383959" o:spid="_x0000_s1026" style="position:absolute;z-index:251677696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" from="-.65pt,11.15pt" to="509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" strokecolor="#2d8741" strokeweight=".79mm">
              <o:lock v:ext="edit" shapetype="f"/>
            </v:line>
          </w:pict>
        </mc:Fallback>
      </mc:AlternateContent>
    </w:r>
  </w:p>
  <w:p w14:paraId="2FB64959" w14:textId="77777777" w:rsidR="00B4773E" w:rsidRPr="00EE2A79" w:rsidRDefault="00B4773E" w:rsidP="00EE2A79">
    <w:pPr>
      <w:pStyle w:val="Textkrper"/>
      <w:spacing w:before="57" w:after="0" w:line="240" w:lineRule="auto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017A6" w14:textId="77777777" w:rsidR="005C75D6" w:rsidRDefault="005C75D6">
      <w:pPr>
        <w:spacing w:after="0" w:line="240" w:lineRule="auto"/>
      </w:pPr>
      <w:r>
        <w:separator/>
      </w:r>
    </w:p>
  </w:footnote>
  <w:footnote w:type="continuationSeparator" w:id="0">
    <w:p w14:paraId="33BACF8F" w14:textId="77777777" w:rsidR="005C75D6" w:rsidRDefault="005C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FF484" w14:textId="65EC7329" w:rsidR="009F2DE0" w:rsidRDefault="00B4773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B0AE73A" wp14:editId="34850FA1">
              <wp:simplePos x="0" y="0"/>
              <wp:positionH relativeFrom="column">
                <wp:posOffset>3458</wp:posOffset>
              </wp:positionH>
              <wp:positionV relativeFrom="paragraph">
                <wp:posOffset>-635591</wp:posOffset>
              </wp:positionV>
              <wp:extent cx="6480810" cy="861873"/>
              <wp:effectExtent l="0" t="0" r="53340" b="33655"/>
              <wp:wrapNone/>
              <wp:docPr id="837119694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861873"/>
                        <a:chOff x="0" y="42530"/>
                        <a:chExt cx="6480810" cy="861873"/>
                      </a:xfrm>
                    </wpg:grpSpPr>
                    <pic:pic xmlns:pic="http://schemas.openxmlformats.org/drawingml/2006/picture">
                      <pic:nvPicPr>
                        <pic:cNvPr id="1972426715" name="Grafik 1972426715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18146" y="42530"/>
                          <a:ext cx="1440815" cy="685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7801643" name="Form3"/>
                      <wps:cNvSpPr txBox="1">
                        <a:spLocks/>
                      </wps:cNvSpPr>
                      <wps:spPr>
                        <a:xfrm>
                          <a:off x="1047603" y="554217"/>
                          <a:ext cx="1813292" cy="195105"/>
                        </a:xfrm>
                        <a:prstGeom prst="rect">
                          <a:avLst/>
                        </a:prstGeom>
                        <a:noFill/>
                        <a:ln w="25560">
                          <a:noFill/>
                        </a:ln>
                      </wps:spPr>
                      <wps:txbx>
                        <w:txbxContent>
                          <w:p w14:paraId="4454DDEA" w14:textId="77777777" w:rsidR="009F2DE0" w:rsidRPr="006109F9" w:rsidRDefault="009F2DE0" w:rsidP="009F2DE0">
                            <w:pPr>
                              <w:autoSpaceDE w:val="0"/>
                              <w:spacing w:after="0"/>
                              <w:rPr>
                                <w:lang w:val="en-US"/>
                              </w:rPr>
                            </w:pPr>
                            <w:r w:rsidRPr="006109F9">
                              <w:rPr>
                                <w:rFonts w:ascii="Trebuchet MS" w:eastAsia="Calibri" w:hAnsi="Trebuchet MS" w:cs="Times New Roman"/>
                                <w:color w:val="2D8741"/>
                                <w:sz w:val="10"/>
                                <w:szCs w:val="10"/>
                                <w:lang w:val="en-US" w:eastAsia="en-US"/>
                              </w:rPr>
                              <w:t>A SPIN-OFF FROM THE UNIVERSITY OF HEIDELBERG</w:t>
                            </w:r>
                          </w:p>
                          <w:p w14:paraId="06D22CF5" w14:textId="77777777" w:rsidR="009F2DE0" w:rsidRDefault="009F2DE0" w:rsidP="009F2DE0">
                            <w:pPr>
                              <w:autoSpaceDE w:val="0"/>
                              <w:spacing w:after="0"/>
                            </w:pPr>
                            <w:r>
                              <w:rPr>
                                <w:rFonts w:ascii="Trebuchet MS" w:eastAsia="Calibri" w:hAnsi="Trebuchet MS" w:cs="Times New Roman"/>
                                <w:color w:val="2D8741"/>
                                <w:sz w:val="10"/>
                                <w:szCs w:val="10"/>
                                <w:lang w:eastAsia="en-US"/>
                              </w:rPr>
                              <w:t>INSTITUTE OF ENVIRONMENTAL PHYSICS</w:t>
                            </w:r>
                          </w:p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  <wps:wsp>
                      <wps:cNvPr id="2179534" name="Form1"/>
                      <wps:cNvCnPr>
                        <a:cxnSpLocks/>
                      </wps:cNvCnPr>
                      <wps:spPr>
                        <a:xfrm>
                          <a:off x="0" y="856807"/>
                          <a:ext cx="6480810" cy="635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34860711" name="Form1"/>
                      <wps:cNvCnPr>
                        <a:cxnSpLocks/>
                      </wps:cNvCnPr>
                      <wps:spPr>
                        <a:xfrm>
                          <a:off x="0" y="903768"/>
                          <a:ext cx="6480810" cy="635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2D8741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0AE73A" id="Gruppieren 1" o:spid="_x0000_s1036" style="position:absolute;margin-left:.25pt;margin-top:-50.05pt;width:510.3pt;height:67.85pt;z-index:251672576;mso-height-relative:margin" coordorigin=",425" coordsize="64808,8618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972426715" o:spid="_x0000_s1037" type="#_x0000_t75" style="position:absolute;left:181;top:425;width:1440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10476;top:5542;width:18132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" filled="f" stroked="f" strokeweight=".71mm">
                <v:textbox style="mso-fit-shape-to-text:t" inset="0,0,0,0">
                  <w:txbxContent>
                    <w:p w14:paraId="4454DDEA" w14:textId="77777777" w:rsidR="009F2DE0" w:rsidRPr="006109F9" w:rsidRDefault="009F2DE0" w:rsidP="009F2DE0">
                      <w:pPr>
                        <w:autoSpaceDE w:val="0"/>
                        <w:spacing w:after="0"/>
                        <w:rPr>
                          <w:lang w:val="en-US"/>
                        </w:rPr>
                      </w:pPr>
                      <w:r w:rsidRPr="006109F9">
                        <w:rPr>
                          <w:rFonts w:ascii="Trebuchet MS" w:eastAsia="Calibri" w:hAnsi="Trebuchet MS" w:cs="Times New Roman"/>
                          <w:color w:val="2D8741"/>
                          <w:sz w:val="10"/>
                          <w:szCs w:val="10"/>
                          <w:lang w:val="en-US" w:eastAsia="en-US"/>
                        </w:rPr>
                        <w:t>A SPIN-OFF FROM THE UNIVERSITY OF HEIDELBERG</w:t>
                      </w:r>
                    </w:p>
                    <w:p w14:paraId="06D22CF5" w14:textId="77777777" w:rsidR="009F2DE0" w:rsidRDefault="009F2DE0" w:rsidP="009F2DE0">
                      <w:pPr>
                        <w:autoSpaceDE w:val="0"/>
                        <w:spacing w:after="0"/>
                      </w:pPr>
                      <w:r>
                        <w:rPr>
                          <w:rFonts w:ascii="Trebuchet MS" w:eastAsia="Calibri" w:hAnsi="Trebuchet MS" w:cs="Times New Roman"/>
                          <w:color w:val="2D8741"/>
                          <w:sz w:val="10"/>
                          <w:szCs w:val="10"/>
                          <w:lang w:eastAsia="en-US"/>
                        </w:rPr>
                        <w:t>INSTITUTE OF ENVIRONMENTAL PHYSICS</w:t>
                      </w:r>
                    </w:p>
                  </w:txbxContent>
                </v:textbox>
              </v:shape>
              <v:line id="Form1" o:spid="_x0000_s1039" style="position:absolute;visibility:visible;mso-wrap-style:square" from="0,8568" to="64808,8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" strokecolor="#385d8a" strokeweight="1.99mm">
                <o:lock v:ext="edit" shapetype="f"/>
              </v:line>
              <v:line id="Form1" o:spid="_x0000_s1040" style="position:absolute;visibility:visible;mso-wrap-style:square" from="0,9037" to="64808,9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" strokecolor="#2d8741" strokeweight=".79mm">
                <o:lock v:ext="edit" shapetype="f"/>
              </v:lin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796AA" w14:textId="5EBB4370" w:rsidR="00E45CA4" w:rsidRDefault="00B83F6A">
    <w:pPr>
      <w:pStyle w:val="Kopfzeile"/>
    </w:pPr>
    <w:r>
      <w:rPr>
        <w:noProof/>
      </w:rPr>
      <w:drawing>
        <wp:anchor distT="0" distB="127000" distL="0" distR="0" simplePos="0" relativeHeight="251656192" behindDoc="0" locked="0" layoutInCell="1" allowOverlap="1" wp14:anchorId="17DDDB84" wp14:editId="2B7AF2F7">
          <wp:simplePos x="0" y="0"/>
          <wp:positionH relativeFrom="column">
            <wp:posOffset>2520315</wp:posOffset>
          </wp:positionH>
          <wp:positionV relativeFrom="paragraph">
            <wp:posOffset>6350</wp:posOffset>
          </wp:positionV>
          <wp:extent cx="1440815" cy="685800"/>
          <wp:effectExtent l="0" t="0" r="0" b="0"/>
          <wp:wrapSquare wrapText="bothSides"/>
          <wp:docPr id="717255087" name="Grafik 7172550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d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05F9">
      <w:rPr>
        <w:noProof/>
      </w:rPr>
      <mc:AlternateContent>
        <mc:Choice Requires="wps">
          <w:drawing>
            <wp:anchor distT="0" distB="127000" distL="0" distR="0" simplePos="0" relativeHeight="251658240" behindDoc="0" locked="0" layoutInCell="1" allowOverlap="1" wp14:anchorId="2A8BF5FE" wp14:editId="55B0C6B5">
              <wp:simplePos x="0" y="0"/>
              <wp:positionH relativeFrom="column">
                <wp:posOffset>4196715</wp:posOffset>
              </wp:positionH>
              <wp:positionV relativeFrom="paragraph">
                <wp:posOffset>422910</wp:posOffset>
              </wp:positionV>
              <wp:extent cx="1440815" cy="170180"/>
              <wp:effectExtent l="0" t="0" r="0" b="0"/>
              <wp:wrapNone/>
              <wp:docPr id="13" name="Form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815" cy="170180"/>
                      </a:xfrm>
                      <a:prstGeom prst="rect">
                        <a:avLst/>
                      </a:prstGeom>
                      <a:noFill/>
                      <a:ln w="25560">
                        <a:noFill/>
                      </a:ln>
                    </wps:spPr>
                    <wps:txbx>
                      <w:txbxContent>
                        <w:p w14:paraId="3973FE99" w14:textId="77777777" w:rsidR="00E45CA4" w:rsidRPr="006109F9" w:rsidRDefault="00B83F6A">
                          <w:pPr>
                            <w:autoSpaceDE w:val="0"/>
                            <w:spacing w:after="0"/>
                            <w:rPr>
                              <w:lang w:val="en-US"/>
                            </w:rPr>
                          </w:pPr>
                          <w:r w:rsidRPr="006109F9">
                            <w:rPr>
                              <w:rFonts w:ascii="Trebuchet MS" w:eastAsia="Calibri" w:hAnsi="Trebuchet MS" w:cs="Times New Roman"/>
                              <w:color w:val="2D8741"/>
                              <w:sz w:val="10"/>
                              <w:szCs w:val="10"/>
                              <w:lang w:val="en-US" w:eastAsia="en-US"/>
                            </w:rPr>
                            <w:t>A SPIN-OFF FROM THE UNIVERSITY OF HEIDELBERG</w:t>
                          </w:r>
                        </w:p>
                        <w:p w14:paraId="31FAFBAA" w14:textId="77777777" w:rsidR="00E45CA4" w:rsidRDefault="00B83F6A">
                          <w:pPr>
                            <w:autoSpaceDE w:val="0"/>
                            <w:spacing w:after="0"/>
                          </w:pPr>
                          <w:r>
                            <w:rPr>
                              <w:rFonts w:ascii="Trebuchet MS" w:eastAsia="Calibri" w:hAnsi="Trebuchet MS" w:cs="Times New Roman"/>
                              <w:color w:val="2D8741"/>
                              <w:sz w:val="10"/>
                              <w:szCs w:val="10"/>
                              <w:lang w:eastAsia="en-US"/>
                            </w:rPr>
                            <w:t>INSTITUTE OF ENVIRONMENTAL PHYSICS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BF5FE" id="_x0000_t202" coordsize="21600,21600" o:spt="202" path="m,l,21600r21600,l21600,xe">
              <v:stroke joinstyle="miter"/>
              <v:path gradientshapeok="t" o:connecttype="rect"/>
            </v:shapetype>
            <v:shape id="Form3" o:spid="_x0000_s1041" type="#_x0000_t202" style="position:absolute;margin-left:330.45pt;margin-top:33.3pt;width:113.45pt;height:13.4pt;z-index:251658240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" filled="f" stroked="f" strokeweight=".71mm">
              <v:textbox style="mso-fit-shape-to-text:t" inset="0,0,0,0">
                <w:txbxContent>
                  <w:p w14:paraId="3973FE99" w14:textId="77777777" w:rsidR="00E45CA4" w:rsidRPr="006109F9" w:rsidRDefault="00B83F6A">
                    <w:pPr>
                      <w:autoSpaceDE w:val="0"/>
                      <w:spacing w:after="0"/>
                      <w:rPr>
                        <w:lang w:val="en-US"/>
                      </w:rPr>
                    </w:pPr>
                    <w:r w:rsidRPr="006109F9">
                      <w:rPr>
                        <w:rFonts w:ascii="Trebuchet MS" w:eastAsia="Calibri" w:hAnsi="Trebuchet MS" w:cs="Times New Roman"/>
                        <w:color w:val="2D8741"/>
                        <w:sz w:val="10"/>
                        <w:szCs w:val="10"/>
                        <w:lang w:val="en-US" w:eastAsia="en-US"/>
                      </w:rPr>
                      <w:t>A SPIN-OFF FROM THE UNIVERSITY OF HEIDELBERG</w:t>
                    </w:r>
                  </w:p>
                  <w:p w14:paraId="31FAFBAA" w14:textId="77777777" w:rsidR="00E45CA4" w:rsidRDefault="00B83F6A">
                    <w:pPr>
                      <w:autoSpaceDE w:val="0"/>
                      <w:spacing w:after="0"/>
                    </w:pPr>
                    <w:r>
                      <w:rPr>
                        <w:rFonts w:ascii="Trebuchet MS" w:eastAsia="Calibri" w:hAnsi="Trebuchet MS" w:cs="Times New Roman"/>
                        <w:color w:val="2D8741"/>
                        <w:sz w:val="10"/>
                        <w:szCs w:val="10"/>
                        <w:lang w:eastAsia="en-US"/>
                      </w:rPr>
                      <w:t>INSTITUTE OF ENVIRONMENTAL PHYSICS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D164E"/>
    <w:multiLevelType w:val="hybridMultilevel"/>
    <w:tmpl w:val="DD7A359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3E01C7E"/>
    <w:multiLevelType w:val="hybridMultilevel"/>
    <w:tmpl w:val="AB625F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1EE6"/>
    <w:multiLevelType w:val="hybridMultilevel"/>
    <w:tmpl w:val="3A403732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016D74"/>
    <w:multiLevelType w:val="multilevel"/>
    <w:tmpl w:val="8C82E5EE"/>
    <w:lvl w:ilvl="0">
      <w:start w:val="1"/>
      <w:numFmt w:val="bullet"/>
      <w:lvlText w:val=""/>
      <w:lvlJc w:val="left"/>
      <w:pPr>
        <w:tabs>
          <w:tab w:val="num" w:pos="227"/>
        </w:tabs>
        <w:ind w:left="720" w:hanging="493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6566C0B"/>
    <w:multiLevelType w:val="hybridMultilevel"/>
    <w:tmpl w:val="7BEEF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30074"/>
    <w:multiLevelType w:val="hybridMultilevel"/>
    <w:tmpl w:val="DA4A0400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8336CF"/>
    <w:multiLevelType w:val="multilevel"/>
    <w:tmpl w:val="E5F43FCE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6242332"/>
    <w:multiLevelType w:val="hybridMultilevel"/>
    <w:tmpl w:val="D0D6432C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A30FA2"/>
    <w:multiLevelType w:val="multilevel"/>
    <w:tmpl w:val="C9EC16F6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5D537E3D"/>
    <w:multiLevelType w:val="hybridMultilevel"/>
    <w:tmpl w:val="3266DC0C"/>
    <w:lvl w:ilvl="0" w:tplc="7834EFB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9D6C83"/>
    <w:multiLevelType w:val="multilevel"/>
    <w:tmpl w:val="6164A3F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</w:lvl>
    <w:lvl w:ilvl="3">
      <w:start w:val="1"/>
      <w:numFmt w:val="none"/>
      <w:pStyle w:val="berschrift4"/>
      <w:suff w:val="nothing"/>
      <w:lvlText w:val=""/>
      <w:lvlJc w:val="left"/>
      <w:pPr>
        <w:ind w:left="0" w:firstLine="0"/>
      </w:pPr>
    </w:lvl>
    <w:lvl w:ilvl="4">
      <w:start w:val="1"/>
      <w:numFmt w:val="decimal"/>
      <w:pStyle w:val="berschrift5"/>
      <w:lvlText w:val="%1.%2.%3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5.%6.%7.%8.%9"/>
      <w:lvlJc w:val="left"/>
      <w:pPr>
        <w:ind w:left="1584" w:hanging="1584"/>
      </w:pPr>
    </w:lvl>
  </w:abstractNum>
  <w:abstractNum w:abstractNumId="11" w15:restartNumberingAfterBreak="0">
    <w:nsid w:val="616816FB"/>
    <w:multiLevelType w:val="hybridMultilevel"/>
    <w:tmpl w:val="3A08B9E8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0A3BDA"/>
    <w:multiLevelType w:val="hybridMultilevel"/>
    <w:tmpl w:val="3DAC4376"/>
    <w:lvl w:ilvl="0" w:tplc="85EE9A8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171D31"/>
    <w:multiLevelType w:val="hybridMultilevel"/>
    <w:tmpl w:val="482E8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0B21C3"/>
    <w:multiLevelType w:val="hybridMultilevel"/>
    <w:tmpl w:val="2738016C"/>
    <w:lvl w:ilvl="0" w:tplc="CE729E2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E16A9"/>
    <w:multiLevelType w:val="hybridMultilevel"/>
    <w:tmpl w:val="1868BB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D1A38"/>
    <w:multiLevelType w:val="multilevel"/>
    <w:tmpl w:val="22CEB7E6"/>
    <w:lvl w:ilvl="0">
      <w:start w:val="1"/>
      <w:numFmt w:val="bullet"/>
      <w:lvlText w:val=""/>
      <w:lvlJc w:val="left"/>
      <w:pPr>
        <w:tabs>
          <w:tab w:val="num" w:pos="700"/>
        </w:tabs>
        <w:ind w:left="700" w:hanging="295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25"/>
        </w:tabs>
        <w:ind w:left="112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45"/>
        </w:tabs>
        <w:ind w:left="1845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05"/>
        </w:tabs>
        <w:ind w:left="220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85"/>
        </w:tabs>
        <w:ind w:left="328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6D2C765D"/>
    <w:multiLevelType w:val="hybridMultilevel"/>
    <w:tmpl w:val="42F2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241673"/>
    <w:multiLevelType w:val="hybridMultilevel"/>
    <w:tmpl w:val="94F023A0"/>
    <w:lvl w:ilvl="0" w:tplc="FF2003A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FF52F8"/>
    <w:multiLevelType w:val="hybridMultilevel"/>
    <w:tmpl w:val="08586BC6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13"/>
  </w:num>
  <w:num w:numId="8">
    <w:abstractNumId w:val="11"/>
  </w:num>
  <w:num w:numId="9">
    <w:abstractNumId w:val="19"/>
  </w:num>
  <w:num w:numId="10">
    <w:abstractNumId w:val="7"/>
  </w:num>
  <w:num w:numId="11">
    <w:abstractNumId w:val="5"/>
  </w:num>
  <w:num w:numId="12">
    <w:abstractNumId w:val="2"/>
  </w:num>
  <w:num w:numId="13">
    <w:abstractNumId w:val="4"/>
  </w:num>
  <w:num w:numId="14">
    <w:abstractNumId w:val="1"/>
  </w:num>
  <w:num w:numId="15">
    <w:abstractNumId w:val="15"/>
  </w:num>
  <w:num w:numId="16">
    <w:abstractNumId w:val="14"/>
  </w:num>
  <w:num w:numId="17">
    <w:abstractNumId w:val="12"/>
  </w:num>
  <w:num w:numId="18">
    <w:abstractNumId w:val="9"/>
  </w:num>
  <w:num w:numId="19">
    <w:abstractNumId w:val="18"/>
  </w:num>
  <w:num w:numId="20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hannes Lampel">
    <w15:presenceInfo w15:providerId="Windows Live" w15:userId="cd8cd32c6f576630"/>
  </w15:person>
  <w15:person w15:author="Denis Pöhler">
    <w15:presenceInfo w15:providerId="Windows Live" w15:userId="f27db6a656605d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markup="0"/>
  <w:trackRevisions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A4"/>
    <w:rsid w:val="00004A02"/>
    <w:rsid w:val="00004A8A"/>
    <w:rsid w:val="000107C1"/>
    <w:rsid w:val="0001158F"/>
    <w:rsid w:val="0001744B"/>
    <w:rsid w:val="000246A9"/>
    <w:rsid w:val="00035DD8"/>
    <w:rsid w:val="000416C1"/>
    <w:rsid w:val="000448E5"/>
    <w:rsid w:val="00051BBF"/>
    <w:rsid w:val="00052AEE"/>
    <w:rsid w:val="00056C69"/>
    <w:rsid w:val="00062B54"/>
    <w:rsid w:val="00065CD3"/>
    <w:rsid w:val="000763F0"/>
    <w:rsid w:val="00083A0E"/>
    <w:rsid w:val="000858DA"/>
    <w:rsid w:val="000935C6"/>
    <w:rsid w:val="0009529D"/>
    <w:rsid w:val="00095CC5"/>
    <w:rsid w:val="000A0D90"/>
    <w:rsid w:val="000A1FDC"/>
    <w:rsid w:val="000A3F25"/>
    <w:rsid w:val="000B452F"/>
    <w:rsid w:val="000C04B8"/>
    <w:rsid w:val="000C2E8B"/>
    <w:rsid w:val="000C515F"/>
    <w:rsid w:val="000C5247"/>
    <w:rsid w:val="000C7914"/>
    <w:rsid w:val="000D4357"/>
    <w:rsid w:val="000E0E34"/>
    <w:rsid w:val="000E5ACA"/>
    <w:rsid w:val="000F1035"/>
    <w:rsid w:val="001047B9"/>
    <w:rsid w:val="00104961"/>
    <w:rsid w:val="001056EB"/>
    <w:rsid w:val="00112CA0"/>
    <w:rsid w:val="00114001"/>
    <w:rsid w:val="00115242"/>
    <w:rsid w:val="001278FF"/>
    <w:rsid w:val="00133432"/>
    <w:rsid w:val="001335A5"/>
    <w:rsid w:val="001406E1"/>
    <w:rsid w:val="001436FE"/>
    <w:rsid w:val="00150CCD"/>
    <w:rsid w:val="00151C5B"/>
    <w:rsid w:val="00154829"/>
    <w:rsid w:val="00156E99"/>
    <w:rsid w:val="00165A39"/>
    <w:rsid w:val="00165B1B"/>
    <w:rsid w:val="00166AD2"/>
    <w:rsid w:val="001676F4"/>
    <w:rsid w:val="00185C99"/>
    <w:rsid w:val="00186D73"/>
    <w:rsid w:val="00186F1B"/>
    <w:rsid w:val="001963F9"/>
    <w:rsid w:val="001A0EE3"/>
    <w:rsid w:val="001A2A1D"/>
    <w:rsid w:val="001A379E"/>
    <w:rsid w:val="001A44F1"/>
    <w:rsid w:val="001A617B"/>
    <w:rsid w:val="001A6ECC"/>
    <w:rsid w:val="001B646A"/>
    <w:rsid w:val="001C0C83"/>
    <w:rsid w:val="001C68D9"/>
    <w:rsid w:val="001D0DB0"/>
    <w:rsid w:val="001D6C3C"/>
    <w:rsid w:val="001E09A6"/>
    <w:rsid w:val="001E3C44"/>
    <w:rsid w:val="001E523F"/>
    <w:rsid w:val="001E65FA"/>
    <w:rsid w:val="001F0038"/>
    <w:rsid w:val="001F3C3F"/>
    <w:rsid w:val="001F503E"/>
    <w:rsid w:val="00203773"/>
    <w:rsid w:val="00227651"/>
    <w:rsid w:val="00230EEE"/>
    <w:rsid w:val="00231098"/>
    <w:rsid w:val="00234FAB"/>
    <w:rsid w:val="00240101"/>
    <w:rsid w:val="002500BA"/>
    <w:rsid w:val="00253B55"/>
    <w:rsid w:val="002541BF"/>
    <w:rsid w:val="0026014E"/>
    <w:rsid w:val="00261E6A"/>
    <w:rsid w:val="002703F9"/>
    <w:rsid w:val="00270E61"/>
    <w:rsid w:val="002735FD"/>
    <w:rsid w:val="00277E6A"/>
    <w:rsid w:val="00283CA7"/>
    <w:rsid w:val="0028592D"/>
    <w:rsid w:val="002860A7"/>
    <w:rsid w:val="0029407F"/>
    <w:rsid w:val="002948D4"/>
    <w:rsid w:val="0029554F"/>
    <w:rsid w:val="002A08CE"/>
    <w:rsid w:val="002A0F26"/>
    <w:rsid w:val="002A357F"/>
    <w:rsid w:val="002B2946"/>
    <w:rsid w:val="002B57D3"/>
    <w:rsid w:val="002C72C2"/>
    <w:rsid w:val="002D1444"/>
    <w:rsid w:val="002D1A2E"/>
    <w:rsid w:val="002D33ED"/>
    <w:rsid w:val="002F24F8"/>
    <w:rsid w:val="002F2798"/>
    <w:rsid w:val="002F5373"/>
    <w:rsid w:val="002F6B87"/>
    <w:rsid w:val="003044FA"/>
    <w:rsid w:val="00304E83"/>
    <w:rsid w:val="00307915"/>
    <w:rsid w:val="00311C08"/>
    <w:rsid w:val="00312EAD"/>
    <w:rsid w:val="00313967"/>
    <w:rsid w:val="00316DE5"/>
    <w:rsid w:val="003224C6"/>
    <w:rsid w:val="0032438B"/>
    <w:rsid w:val="00330E5C"/>
    <w:rsid w:val="00331ECA"/>
    <w:rsid w:val="00336B3C"/>
    <w:rsid w:val="00347864"/>
    <w:rsid w:val="0035317C"/>
    <w:rsid w:val="00354DDD"/>
    <w:rsid w:val="00363BF8"/>
    <w:rsid w:val="0037044A"/>
    <w:rsid w:val="0037115E"/>
    <w:rsid w:val="003729A7"/>
    <w:rsid w:val="003759E6"/>
    <w:rsid w:val="00376715"/>
    <w:rsid w:val="00376E0F"/>
    <w:rsid w:val="0038035E"/>
    <w:rsid w:val="003857E7"/>
    <w:rsid w:val="00396741"/>
    <w:rsid w:val="00397C16"/>
    <w:rsid w:val="003A7223"/>
    <w:rsid w:val="003B2D9A"/>
    <w:rsid w:val="003B34EA"/>
    <w:rsid w:val="003C3FD4"/>
    <w:rsid w:val="003C57E0"/>
    <w:rsid w:val="003C5E85"/>
    <w:rsid w:val="003D114B"/>
    <w:rsid w:val="003D4FA8"/>
    <w:rsid w:val="003D58EA"/>
    <w:rsid w:val="003D5CAD"/>
    <w:rsid w:val="003F1C2C"/>
    <w:rsid w:val="003F4BAE"/>
    <w:rsid w:val="003F674B"/>
    <w:rsid w:val="003F720C"/>
    <w:rsid w:val="004038CB"/>
    <w:rsid w:val="00407B0F"/>
    <w:rsid w:val="00421616"/>
    <w:rsid w:val="00421FB1"/>
    <w:rsid w:val="004300B0"/>
    <w:rsid w:val="0043121F"/>
    <w:rsid w:val="00433ED4"/>
    <w:rsid w:val="0044188B"/>
    <w:rsid w:val="0044526E"/>
    <w:rsid w:val="00445522"/>
    <w:rsid w:val="00450D01"/>
    <w:rsid w:val="0045246D"/>
    <w:rsid w:val="004524A9"/>
    <w:rsid w:val="00453334"/>
    <w:rsid w:val="00455635"/>
    <w:rsid w:val="00455A3E"/>
    <w:rsid w:val="00462A93"/>
    <w:rsid w:val="00462C10"/>
    <w:rsid w:val="00463C35"/>
    <w:rsid w:val="004672C9"/>
    <w:rsid w:val="00467473"/>
    <w:rsid w:val="004809B4"/>
    <w:rsid w:val="00487419"/>
    <w:rsid w:val="00487FCA"/>
    <w:rsid w:val="00491582"/>
    <w:rsid w:val="004A0567"/>
    <w:rsid w:val="004A1C84"/>
    <w:rsid w:val="004A58F3"/>
    <w:rsid w:val="004A75D6"/>
    <w:rsid w:val="004B0601"/>
    <w:rsid w:val="004B2690"/>
    <w:rsid w:val="004B2706"/>
    <w:rsid w:val="004C4BAF"/>
    <w:rsid w:val="004D312E"/>
    <w:rsid w:val="004E0060"/>
    <w:rsid w:val="004E12D4"/>
    <w:rsid w:val="004E2BD2"/>
    <w:rsid w:val="004E3DF4"/>
    <w:rsid w:val="004E74BE"/>
    <w:rsid w:val="004F2BF5"/>
    <w:rsid w:val="004F32C5"/>
    <w:rsid w:val="004F611B"/>
    <w:rsid w:val="00500EED"/>
    <w:rsid w:val="00510EBC"/>
    <w:rsid w:val="00521C02"/>
    <w:rsid w:val="005238A4"/>
    <w:rsid w:val="00524FA8"/>
    <w:rsid w:val="0053505A"/>
    <w:rsid w:val="00536FC1"/>
    <w:rsid w:val="005374B3"/>
    <w:rsid w:val="0054766A"/>
    <w:rsid w:val="00550130"/>
    <w:rsid w:val="00554087"/>
    <w:rsid w:val="00554F77"/>
    <w:rsid w:val="0056195B"/>
    <w:rsid w:val="005725BE"/>
    <w:rsid w:val="00572A4E"/>
    <w:rsid w:val="00586A46"/>
    <w:rsid w:val="005872E9"/>
    <w:rsid w:val="00587A0B"/>
    <w:rsid w:val="00596FFE"/>
    <w:rsid w:val="005A3468"/>
    <w:rsid w:val="005B38B1"/>
    <w:rsid w:val="005B617E"/>
    <w:rsid w:val="005B6295"/>
    <w:rsid w:val="005C14C7"/>
    <w:rsid w:val="005C51A6"/>
    <w:rsid w:val="005C75D6"/>
    <w:rsid w:val="005D72BB"/>
    <w:rsid w:val="005D7631"/>
    <w:rsid w:val="005E19EB"/>
    <w:rsid w:val="005E285B"/>
    <w:rsid w:val="005F3DD4"/>
    <w:rsid w:val="005F417A"/>
    <w:rsid w:val="006041EE"/>
    <w:rsid w:val="006109F9"/>
    <w:rsid w:val="006119B7"/>
    <w:rsid w:val="00615485"/>
    <w:rsid w:val="0061599D"/>
    <w:rsid w:val="0061673A"/>
    <w:rsid w:val="00625863"/>
    <w:rsid w:val="00631D8C"/>
    <w:rsid w:val="0063347A"/>
    <w:rsid w:val="00642473"/>
    <w:rsid w:val="006504F4"/>
    <w:rsid w:val="006611E4"/>
    <w:rsid w:val="00671FE6"/>
    <w:rsid w:val="00672D44"/>
    <w:rsid w:val="00673E13"/>
    <w:rsid w:val="00675BAC"/>
    <w:rsid w:val="00675DED"/>
    <w:rsid w:val="00684113"/>
    <w:rsid w:val="0068619B"/>
    <w:rsid w:val="006A0516"/>
    <w:rsid w:val="006A556B"/>
    <w:rsid w:val="006A73D0"/>
    <w:rsid w:val="006B4AA7"/>
    <w:rsid w:val="006B6FFB"/>
    <w:rsid w:val="006C161D"/>
    <w:rsid w:val="006C5A4A"/>
    <w:rsid w:val="006D0C7D"/>
    <w:rsid w:val="006D46EA"/>
    <w:rsid w:val="006D51ED"/>
    <w:rsid w:val="006D7E1A"/>
    <w:rsid w:val="006E07A7"/>
    <w:rsid w:val="006E46C1"/>
    <w:rsid w:val="006F018C"/>
    <w:rsid w:val="006F045F"/>
    <w:rsid w:val="006F2B5C"/>
    <w:rsid w:val="006F3A55"/>
    <w:rsid w:val="006F6CA3"/>
    <w:rsid w:val="007000DB"/>
    <w:rsid w:val="00705344"/>
    <w:rsid w:val="00707AFD"/>
    <w:rsid w:val="00715333"/>
    <w:rsid w:val="00716254"/>
    <w:rsid w:val="0071647D"/>
    <w:rsid w:val="00717079"/>
    <w:rsid w:val="00721B51"/>
    <w:rsid w:val="007247F5"/>
    <w:rsid w:val="00724B48"/>
    <w:rsid w:val="007250BF"/>
    <w:rsid w:val="00731F3E"/>
    <w:rsid w:val="00756959"/>
    <w:rsid w:val="00760EE3"/>
    <w:rsid w:val="00762F31"/>
    <w:rsid w:val="00765F05"/>
    <w:rsid w:val="00777CB4"/>
    <w:rsid w:val="007942F3"/>
    <w:rsid w:val="007946B7"/>
    <w:rsid w:val="007972FA"/>
    <w:rsid w:val="007A0525"/>
    <w:rsid w:val="007A1FBE"/>
    <w:rsid w:val="007A256D"/>
    <w:rsid w:val="007B1667"/>
    <w:rsid w:val="007B619C"/>
    <w:rsid w:val="007B7199"/>
    <w:rsid w:val="007C05AE"/>
    <w:rsid w:val="007C2532"/>
    <w:rsid w:val="007C285F"/>
    <w:rsid w:val="007C5E8A"/>
    <w:rsid w:val="007D1954"/>
    <w:rsid w:val="007D486A"/>
    <w:rsid w:val="007D49F5"/>
    <w:rsid w:val="007E210F"/>
    <w:rsid w:val="007E546A"/>
    <w:rsid w:val="007F021D"/>
    <w:rsid w:val="007F1284"/>
    <w:rsid w:val="007F6FBD"/>
    <w:rsid w:val="00802EC8"/>
    <w:rsid w:val="0080457E"/>
    <w:rsid w:val="00805708"/>
    <w:rsid w:val="008122EA"/>
    <w:rsid w:val="00815D74"/>
    <w:rsid w:val="00816170"/>
    <w:rsid w:val="0082162E"/>
    <w:rsid w:val="00825C2C"/>
    <w:rsid w:val="008343AE"/>
    <w:rsid w:val="0083509B"/>
    <w:rsid w:val="008363D3"/>
    <w:rsid w:val="008402CC"/>
    <w:rsid w:val="00841911"/>
    <w:rsid w:val="00847208"/>
    <w:rsid w:val="008474C2"/>
    <w:rsid w:val="00850E52"/>
    <w:rsid w:val="008534FB"/>
    <w:rsid w:val="00856BAE"/>
    <w:rsid w:val="008673F0"/>
    <w:rsid w:val="00874861"/>
    <w:rsid w:val="00892A97"/>
    <w:rsid w:val="00894087"/>
    <w:rsid w:val="00895B89"/>
    <w:rsid w:val="008A0B7B"/>
    <w:rsid w:val="008A4250"/>
    <w:rsid w:val="008A751D"/>
    <w:rsid w:val="008B0318"/>
    <w:rsid w:val="008B3800"/>
    <w:rsid w:val="008C1700"/>
    <w:rsid w:val="008C1D21"/>
    <w:rsid w:val="008C3AF2"/>
    <w:rsid w:val="008C6748"/>
    <w:rsid w:val="008D531E"/>
    <w:rsid w:val="008D6436"/>
    <w:rsid w:val="008D6637"/>
    <w:rsid w:val="008D6CB6"/>
    <w:rsid w:val="008E6EF0"/>
    <w:rsid w:val="008F0D90"/>
    <w:rsid w:val="008F6F7A"/>
    <w:rsid w:val="00901B8E"/>
    <w:rsid w:val="00904BE6"/>
    <w:rsid w:val="00906AB5"/>
    <w:rsid w:val="009265B4"/>
    <w:rsid w:val="00927E87"/>
    <w:rsid w:val="0094083D"/>
    <w:rsid w:val="00946322"/>
    <w:rsid w:val="0095611A"/>
    <w:rsid w:val="009607A3"/>
    <w:rsid w:val="00962F4A"/>
    <w:rsid w:val="009767CA"/>
    <w:rsid w:val="00976A1E"/>
    <w:rsid w:val="0097788F"/>
    <w:rsid w:val="009808DE"/>
    <w:rsid w:val="00982B68"/>
    <w:rsid w:val="00991787"/>
    <w:rsid w:val="00994F39"/>
    <w:rsid w:val="009A033A"/>
    <w:rsid w:val="009A0B60"/>
    <w:rsid w:val="009A1336"/>
    <w:rsid w:val="009A2797"/>
    <w:rsid w:val="009A473E"/>
    <w:rsid w:val="009A5E5E"/>
    <w:rsid w:val="009A6762"/>
    <w:rsid w:val="009A6801"/>
    <w:rsid w:val="009B2E1A"/>
    <w:rsid w:val="009B34ED"/>
    <w:rsid w:val="009C5C3D"/>
    <w:rsid w:val="009D0B17"/>
    <w:rsid w:val="009D420E"/>
    <w:rsid w:val="009F04A2"/>
    <w:rsid w:val="009F2DE0"/>
    <w:rsid w:val="009F5C0E"/>
    <w:rsid w:val="009F5CA1"/>
    <w:rsid w:val="009F7C11"/>
    <w:rsid w:val="00A002FB"/>
    <w:rsid w:val="00A03A98"/>
    <w:rsid w:val="00A06059"/>
    <w:rsid w:val="00A22C06"/>
    <w:rsid w:val="00A2774F"/>
    <w:rsid w:val="00A27DF2"/>
    <w:rsid w:val="00A30690"/>
    <w:rsid w:val="00A31688"/>
    <w:rsid w:val="00A324E9"/>
    <w:rsid w:val="00A32F61"/>
    <w:rsid w:val="00A37B44"/>
    <w:rsid w:val="00A4245B"/>
    <w:rsid w:val="00A47545"/>
    <w:rsid w:val="00A4783F"/>
    <w:rsid w:val="00A54CF6"/>
    <w:rsid w:val="00A5766C"/>
    <w:rsid w:val="00A617F3"/>
    <w:rsid w:val="00A6716D"/>
    <w:rsid w:val="00A8307E"/>
    <w:rsid w:val="00A84540"/>
    <w:rsid w:val="00A84F7D"/>
    <w:rsid w:val="00A905F9"/>
    <w:rsid w:val="00A911B1"/>
    <w:rsid w:val="00AA01C2"/>
    <w:rsid w:val="00AA29A0"/>
    <w:rsid w:val="00AA3162"/>
    <w:rsid w:val="00AA48D4"/>
    <w:rsid w:val="00AB332C"/>
    <w:rsid w:val="00AB38D4"/>
    <w:rsid w:val="00AB41F7"/>
    <w:rsid w:val="00AC01C3"/>
    <w:rsid w:val="00AC116D"/>
    <w:rsid w:val="00AC60D4"/>
    <w:rsid w:val="00AD0E90"/>
    <w:rsid w:val="00AD2CB7"/>
    <w:rsid w:val="00AE1DF6"/>
    <w:rsid w:val="00AE6596"/>
    <w:rsid w:val="00B02C61"/>
    <w:rsid w:val="00B111B9"/>
    <w:rsid w:val="00B11530"/>
    <w:rsid w:val="00B22A09"/>
    <w:rsid w:val="00B24A75"/>
    <w:rsid w:val="00B256B2"/>
    <w:rsid w:val="00B25B1B"/>
    <w:rsid w:val="00B31DB2"/>
    <w:rsid w:val="00B33D12"/>
    <w:rsid w:val="00B3405D"/>
    <w:rsid w:val="00B342C8"/>
    <w:rsid w:val="00B41002"/>
    <w:rsid w:val="00B43FC7"/>
    <w:rsid w:val="00B4421D"/>
    <w:rsid w:val="00B44EDC"/>
    <w:rsid w:val="00B467D5"/>
    <w:rsid w:val="00B4773E"/>
    <w:rsid w:val="00B51BC6"/>
    <w:rsid w:val="00B54F1A"/>
    <w:rsid w:val="00B65952"/>
    <w:rsid w:val="00B77931"/>
    <w:rsid w:val="00B83F6A"/>
    <w:rsid w:val="00B8541D"/>
    <w:rsid w:val="00B87589"/>
    <w:rsid w:val="00B95716"/>
    <w:rsid w:val="00B96CF8"/>
    <w:rsid w:val="00BB0267"/>
    <w:rsid w:val="00BB10AD"/>
    <w:rsid w:val="00BC0829"/>
    <w:rsid w:val="00BC44ED"/>
    <w:rsid w:val="00BC4D7F"/>
    <w:rsid w:val="00BC52AA"/>
    <w:rsid w:val="00BD3343"/>
    <w:rsid w:val="00BD671E"/>
    <w:rsid w:val="00BD690D"/>
    <w:rsid w:val="00BE2436"/>
    <w:rsid w:val="00BE33BE"/>
    <w:rsid w:val="00BF2264"/>
    <w:rsid w:val="00BF49AD"/>
    <w:rsid w:val="00C00478"/>
    <w:rsid w:val="00C0099C"/>
    <w:rsid w:val="00C036D3"/>
    <w:rsid w:val="00C1422B"/>
    <w:rsid w:val="00C14238"/>
    <w:rsid w:val="00C15676"/>
    <w:rsid w:val="00C1613C"/>
    <w:rsid w:val="00C20446"/>
    <w:rsid w:val="00C261D2"/>
    <w:rsid w:val="00C27D61"/>
    <w:rsid w:val="00C3118C"/>
    <w:rsid w:val="00C35733"/>
    <w:rsid w:val="00C420A6"/>
    <w:rsid w:val="00C438E1"/>
    <w:rsid w:val="00C46043"/>
    <w:rsid w:val="00C46487"/>
    <w:rsid w:val="00C5068E"/>
    <w:rsid w:val="00C52CE2"/>
    <w:rsid w:val="00C53682"/>
    <w:rsid w:val="00C604D4"/>
    <w:rsid w:val="00C65D16"/>
    <w:rsid w:val="00C704F0"/>
    <w:rsid w:val="00C7308A"/>
    <w:rsid w:val="00C7760E"/>
    <w:rsid w:val="00C81F2B"/>
    <w:rsid w:val="00C869B1"/>
    <w:rsid w:val="00C92041"/>
    <w:rsid w:val="00C92336"/>
    <w:rsid w:val="00CA06C7"/>
    <w:rsid w:val="00CA1253"/>
    <w:rsid w:val="00CA1649"/>
    <w:rsid w:val="00CA562D"/>
    <w:rsid w:val="00CA7624"/>
    <w:rsid w:val="00CB1125"/>
    <w:rsid w:val="00CB359B"/>
    <w:rsid w:val="00CB386F"/>
    <w:rsid w:val="00CB5A88"/>
    <w:rsid w:val="00CD0264"/>
    <w:rsid w:val="00CD348F"/>
    <w:rsid w:val="00CD687F"/>
    <w:rsid w:val="00CE10D4"/>
    <w:rsid w:val="00CE3953"/>
    <w:rsid w:val="00CE4621"/>
    <w:rsid w:val="00CE6276"/>
    <w:rsid w:val="00CF2E4D"/>
    <w:rsid w:val="00CF6672"/>
    <w:rsid w:val="00D05A39"/>
    <w:rsid w:val="00D1244A"/>
    <w:rsid w:val="00D1348B"/>
    <w:rsid w:val="00D233E9"/>
    <w:rsid w:val="00D235EB"/>
    <w:rsid w:val="00D2583C"/>
    <w:rsid w:val="00D25F6E"/>
    <w:rsid w:val="00D33446"/>
    <w:rsid w:val="00D36986"/>
    <w:rsid w:val="00D437BD"/>
    <w:rsid w:val="00D4665B"/>
    <w:rsid w:val="00D47339"/>
    <w:rsid w:val="00D53828"/>
    <w:rsid w:val="00D60B55"/>
    <w:rsid w:val="00D72C75"/>
    <w:rsid w:val="00D74773"/>
    <w:rsid w:val="00D75BD4"/>
    <w:rsid w:val="00D80B05"/>
    <w:rsid w:val="00D968DE"/>
    <w:rsid w:val="00D96F96"/>
    <w:rsid w:val="00D97926"/>
    <w:rsid w:val="00DA3D6C"/>
    <w:rsid w:val="00DA4993"/>
    <w:rsid w:val="00DB1584"/>
    <w:rsid w:val="00DB28CE"/>
    <w:rsid w:val="00DC0A83"/>
    <w:rsid w:val="00DC1BB1"/>
    <w:rsid w:val="00DD003A"/>
    <w:rsid w:val="00DD3952"/>
    <w:rsid w:val="00DD456D"/>
    <w:rsid w:val="00DD4AE9"/>
    <w:rsid w:val="00DE1770"/>
    <w:rsid w:val="00DF2155"/>
    <w:rsid w:val="00DF3424"/>
    <w:rsid w:val="00DF404F"/>
    <w:rsid w:val="00DF6E99"/>
    <w:rsid w:val="00E04349"/>
    <w:rsid w:val="00E0557A"/>
    <w:rsid w:val="00E067DA"/>
    <w:rsid w:val="00E1211F"/>
    <w:rsid w:val="00E2216C"/>
    <w:rsid w:val="00E234AC"/>
    <w:rsid w:val="00E24156"/>
    <w:rsid w:val="00E2692E"/>
    <w:rsid w:val="00E26AE3"/>
    <w:rsid w:val="00E3278B"/>
    <w:rsid w:val="00E34181"/>
    <w:rsid w:val="00E400B4"/>
    <w:rsid w:val="00E40250"/>
    <w:rsid w:val="00E44DB3"/>
    <w:rsid w:val="00E4516C"/>
    <w:rsid w:val="00E45CA4"/>
    <w:rsid w:val="00E53ADA"/>
    <w:rsid w:val="00E55E6D"/>
    <w:rsid w:val="00E62B44"/>
    <w:rsid w:val="00E65941"/>
    <w:rsid w:val="00E7234B"/>
    <w:rsid w:val="00E72AA3"/>
    <w:rsid w:val="00E7349E"/>
    <w:rsid w:val="00E74CE1"/>
    <w:rsid w:val="00E757EA"/>
    <w:rsid w:val="00E8588D"/>
    <w:rsid w:val="00E85E46"/>
    <w:rsid w:val="00E87E30"/>
    <w:rsid w:val="00E90193"/>
    <w:rsid w:val="00EA4178"/>
    <w:rsid w:val="00EA49C2"/>
    <w:rsid w:val="00EB0072"/>
    <w:rsid w:val="00EB0F2F"/>
    <w:rsid w:val="00EC07D7"/>
    <w:rsid w:val="00EC2B90"/>
    <w:rsid w:val="00EC3588"/>
    <w:rsid w:val="00EC4C3B"/>
    <w:rsid w:val="00EC5D60"/>
    <w:rsid w:val="00ED1E3E"/>
    <w:rsid w:val="00ED202D"/>
    <w:rsid w:val="00ED4FAE"/>
    <w:rsid w:val="00ED6896"/>
    <w:rsid w:val="00ED7C1F"/>
    <w:rsid w:val="00EE2A79"/>
    <w:rsid w:val="00EE35C5"/>
    <w:rsid w:val="00EE3C38"/>
    <w:rsid w:val="00EE53CF"/>
    <w:rsid w:val="00EE7523"/>
    <w:rsid w:val="00EF4B11"/>
    <w:rsid w:val="00EF71AD"/>
    <w:rsid w:val="00F009C9"/>
    <w:rsid w:val="00F0485F"/>
    <w:rsid w:val="00F10E9F"/>
    <w:rsid w:val="00F17664"/>
    <w:rsid w:val="00F21D8B"/>
    <w:rsid w:val="00F245FD"/>
    <w:rsid w:val="00F24C0B"/>
    <w:rsid w:val="00F24D44"/>
    <w:rsid w:val="00F32014"/>
    <w:rsid w:val="00F34AAB"/>
    <w:rsid w:val="00F37BA3"/>
    <w:rsid w:val="00F41FDD"/>
    <w:rsid w:val="00F43D7F"/>
    <w:rsid w:val="00F47B1F"/>
    <w:rsid w:val="00F52B86"/>
    <w:rsid w:val="00F7214A"/>
    <w:rsid w:val="00F72232"/>
    <w:rsid w:val="00F743EA"/>
    <w:rsid w:val="00F83E4D"/>
    <w:rsid w:val="00F86889"/>
    <w:rsid w:val="00F87213"/>
    <w:rsid w:val="00F90790"/>
    <w:rsid w:val="00F9145C"/>
    <w:rsid w:val="00F95027"/>
    <w:rsid w:val="00FA3D39"/>
    <w:rsid w:val="00FA41A2"/>
    <w:rsid w:val="00FA6693"/>
    <w:rsid w:val="00FB3679"/>
    <w:rsid w:val="00FB4267"/>
    <w:rsid w:val="00FB497A"/>
    <w:rsid w:val="00FC16BC"/>
    <w:rsid w:val="00FC297E"/>
    <w:rsid w:val="00FC63D1"/>
    <w:rsid w:val="00FC7905"/>
    <w:rsid w:val="00FC7CFE"/>
    <w:rsid w:val="00FC7EA8"/>
    <w:rsid w:val="00FD2A2C"/>
    <w:rsid w:val="00FD32A9"/>
    <w:rsid w:val="00FD6056"/>
    <w:rsid w:val="00FF315B"/>
    <w:rsid w:val="00FF6F88"/>
    <w:rsid w:val="00F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149557E"/>
  <w15:docId w15:val="{48A9ADAE-3F1A-4259-B228-758EEFBF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61E6A"/>
    <w:pPr>
      <w:suppressAutoHyphens/>
      <w:spacing w:after="200"/>
    </w:pPr>
    <w:rPr>
      <w:rFonts w:ascii="Arial" w:eastAsia="Times New Roman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numPr>
        <w:numId w:val="1"/>
      </w:numPr>
      <w:spacing w:before="360" w:after="120"/>
      <w:outlineLvl w:val="0"/>
    </w:pPr>
    <w:rPr>
      <w:rFonts w:cs="Times New Roman"/>
      <w:b/>
      <w:bCs/>
      <w:sz w:val="24"/>
      <w:szCs w:val="28"/>
    </w:rPr>
  </w:style>
  <w:style w:type="paragraph" w:styleId="berschrift2">
    <w:name w:val="heading 2"/>
    <w:basedOn w:val="Listenabsatz"/>
    <w:next w:val="Standard"/>
    <w:uiPriority w:val="9"/>
    <w:semiHidden/>
    <w:unhideWhenUsed/>
    <w:qFormat/>
    <w:pPr>
      <w:numPr>
        <w:ilvl w:val="1"/>
        <w:numId w:val="1"/>
      </w:numPr>
      <w:spacing w:before="240" w:after="120"/>
      <w:outlineLvl w:val="1"/>
    </w:pPr>
    <w:rPr>
      <w:b/>
      <w:sz w:val="24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numPr>
        <w:ilvl w:val="2"/>
        <w:numId w:val="1"/>
      </w:numPr>
      <w:spacing w:before="240" w:after="120"/>
      <w:outlineLvl w:val="2"/>
    </w:pPr>
    <w:rPr>
      <w:rFonts w:cs="Times New Roman"/>
      <w:b/>
      <w:bCs/>
      <w:color w:val="000000"/>
      <w:sz w:val="24"/>
      <w:szCs w:val="22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numPr>
        <w:ilvl w:val="3"/>
        <w:numId w:val="1"/>
      </w:numPr>
      <w:spacing w:before="200" w:after="120"/>
      <w:outlineLvl w:val="3"/>
    </w:pPr>
    <w:rPr>
      <w:rFonts w:cs="Times New Roman"/>
      <w:b/>
      <w:bCs/>
      <w:i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 w:cs="Times New Roman"/>
      <w:color w:val="243F60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 w:cs="Times New Roman"/>
      <w:i/>
      <w:iCs/>
      <w:color w:val="243F60"/>
    </w:rPr>
  </w:style>
  <w:style w:type="paragraph" w:styleId="berschrift7">
    <w:name w:val="heading 7"/>
    <w:basedOn w:val="Standard"/>
    <w:next w:val="Standard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berschrift8">
    <w:name w:val="heading 8"/>
    <w:basedOn w:val="Standard"/>
    <w:next w:val="Standard"/>
    <w:qFormat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 w:cs="Times New Roman"/>
      <w:color w:val="404040"/>
    </w:rPr>
  </w:style>
  <w:style w:type="paragraph" w:styleId="berschrift9">
    <w:name w:val="heading 9"/>
    <w:basedOn w:val="Standard"/>
    <w:next w:val="Standard"/>
    <w:qFormat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 w:cs="Times New Roman"/>
      <w:i/>
      <w:iCs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qFormat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TitelZchn">
    <w:name w:val="Titel Zchn"/>
    <w:basedOn w:val="Absatz-Standardschriftart"/>
    <w:qFormat/>
    <w:rPr>
      <w:rFonts w:ascii="Cambria" w:eastAsia="Times New Roman" w:hAnsi="Cambria" w:cs="Times New Roman"/>
      <w:spacing w:val="5"/>
      <w:kern w:val="2"/>
      <w:sz w:val="52"/>
      <w:szCs w:val="52"/>
      <w:lang w:eastAsia="de-DE"/>
    </w:rPr>
  </w:style>
  <w:style w:type="character" w:styleId="Kommentarzeichen">
    <w:name w:val="annotation reference"/>
    <w:basedOn w:val="Absatz-Standardschriftart"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qFormat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1Zchn">
    <w:name w:val="Überschrift 1 Zchn"/>
    <w:basedOn w:val="Absatz-Standardschriftart"/>
    <w:uiPriority w:val="9"/>
    <w:qFormat/>
    <w:rPr>
      <w:rFonts w:ascii="Arial" w:eastAsia="Times New Roman" w:hAnsi="Arial" w:cs="Times New Roman"/>
      <w:b/>
      <w:bCs/>
      <w:sz w:val="24"/>
      <w:szCs w:val="28"/>
      <w:lang w:eastAsia="de-DE"/>
    </w:rPr>
  </w:style>
  <w:style w:type="character" w:styleId="IntensiveHervorhebung">
    <w:name w:val="Intense Emphasis"/>
    <w:basedOn w:val="Absatz-Standardschriftart"/>
    <w:qFormat/>
  </w:style>
  <w:style w:type="character" w:styleId="Hervorhebung">
    <w:name w:val="Emphasis"/>
    <w:basedOn w:val="Absatz-Standardschriftart"/>
    <w:qFormat/>
    <w:rPr>
      <w:i/>
      <w:iCs/>
    </w:rPr>
  </w:style>
  <w:style w:type="character" w:styleId="Fett">
    <w:name w:val="Strong"/>
    <w:basedOn w:val="Absatz-Standardschriftart"/>
    <w:qFormat/>
    <w:rPr>
      <w:b/>
      <w:bCs/>
    </w:rPr>
  </w:style>
  <w:style w:type="character" w:customStyle="1" w:styleId="berschrift2Zchn">
    <w:name w:val="Überschrift 2 Zchn"/>
    <w:basedOn w:val="Absatz-Standardschriftart"/>
    <w:qFormat/>
    <w:rPr>
      <w:rFonts w:ascii="Arial" w:eastAsia="Times New Roman" w:hAnsi="Arial" w:cs="Arial"/>
      <w:b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qFormat/>
    <w:rPr>
      <w:rFonts w:ascii="Arial" w:eastAsia="Times New Roman" w:hAnsi="Arial" w:cs="Times New Roman"/>
      <w:b/>
      <w:bCs/>
      <w:color w:val="000000"/>
      <w:sz w:val="24"/>
      <w:lang w:eastAsia="de-DE"/>
    </w:rPr>
  </w:style>
  <w:style w:type="character" w:customStyle="1" w:styleId="berschrift4Zchn">
    <w:name w:val="Überschrift 4 Zchn"/>
    <w:basedOn w:val="Absatz-Standardschriftart"/>
    <w:qFormat/>
    <w:rPr>
      <w:rFonts w:ascii="Arial" w:eastAsia="Times New Roman" w:hAnsi="Arial" w:cs="Times New Roman"/>
      <w:b/>
      <w:bCs/>
      <w:iCs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qFormat/>
    <w:rPr>
      <w:rFonts w:ascii="Arial" w:eastAsia="Times New Roman" w:hAnsi="Arial" w:cs="Arial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qFormat/>
    <w:rPr>
      <w:color w:val="0000FF"/>
      <w:u w:val="single"/>
    </w:rPr>
  </w:style>
  <w:style w:type="character" w:customStyle="1" w:styleId="KopfzeileZchn">
    <w:name w:val="Kopfzeile Zchn"/>
    <w:basedOn w:val="Absatz-Standardschriftart"/>
    <w:qFormat/>
    <w:rPr>
      <w:rFonts w:ascii="Arial" w:eastAsia="Times New Roman" w:hAnsi="Arial" w:cs="Arial"/>
      <w:lang w:eastAsia="de-DE"/>
    </w:rPr>
  </w:style>
  <w:style w:type="character" w:customStyle="1" w:styleId="FuzeileZchn">
    <w:name w:val="Fußzeile Zchn"/>
    <w:basedOn w:val="Absatz-Standardschriftart"/>
    <w:qFormat/>
    <w:rPr>
      <w:rFonts w:ascii="Arial" w:eastAsia="Times New Roman" w:hAnsi="Arial" w:cs="Arial"/>
      <w:lang w:eastAsia="de-DE"/>
    </w:rPr>
  </w:style>
  <w:style w:type="character" w:customStyle="1" w:styleId="berschrift5Zchn">
    <w:name w:val="Überschrift 5 Zchn"/>
    <w:basedOn w:val="Absatz-Standardschriftart"/>
    <w:qFormat/>
    <w:rPr>
      <w:rFonts w:ascii="Cambria" w:eastAsia="Times New Roman" w:hAnsi="Cambria" w:cs="Times New Roman"/>
      <w:color w:val="243F60"/>
      <w:sz w:val="20"/>
      <w:szCs w:val="20"/>
      <w:lang w:eastAsia="de-DE"/>
    </w:rPr>
  </w:style>
  <w:style w:type="character" w:customStyle="1" w:styleId="Formatvorlage1Zchn">
    <w:name w:val="Formatvorlage1 Zchn"/>
    <w:basedOn w:val="berschrift3Zchn"/>
    <w:qFormat/>
    <w:rPr>
      <w:rFonts w:ascii="Arial" w:eastAsia="Times New Roman" w:hAnsi="Arial" w:cs="Times New Roman"/>
      <w:b/>
      <w:bCs/>
      <w:color w:val="000000"/>
      <w:sz w:val="24"/>
      <w:lang w:eastAsia="de-DE"/>
    </w:rPr>
  </w:style>
  <w:style w:type="character" w:customStyle="1" w:styleId="st">
    <w:name w:val="st"/>
    <w:basedOn w:val="Absatz-Standardschriftart"/>
    <w:qFormat/>
  </w:style>
  <w:style w:type="character" w:customStyle="1" w:styleId="pbtoclink">
    <w:name w:val="pb_toc_link"/>
    <w:basedOn w:val="Absatz-Standardschriftart"/>
    <w:qFormat/>
  </w:style>
  <w:style w:type="character" w:customStyle="1" w:styleId="HTMLVorformatiertZchn">
    <w:name w:val="HTML Vorformatiert Zchn"/>
    <w:basedOn w:val="Absatz-Standardschriftart"/>
    <w:qFormat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ighlight">
    <w:name w:val="highlight"/>
    <w:basedOn w:val="Absatz-Standardschriftart"/>
    <w:qFormat/>
  </w:style>
  <w:style w:type="character" w:customStyle="1" w:styleId="BesuchterHyperlink">
    <w:name w:val="BesuchterHyperlink"/>
    <w:basedOn w:val="Absatz-Standardschriftart"/>
    <w:qFormat/>
    <w:rPr>
      <w:color w:val="800080"/>
      <w:u w:val="single"/>
    </w:rPr>
  </w:style>
  <w:style w:type="character" w:customStyle="1" w:styleId="berschrift6Zchn">
    <w:name w:val="Überschrift 6 Zchn"/>
    <w:basedOn w:val="Absatz-Standardschriftart"/>
    <w:qFormat/>
    <w:rPr>
      <w:rFonts w:ascii="Cambria" w:eastAsia="Times New Roman" w:hAnsi="Cambria" w:cs="Times New Roman"/>
      <w:i/>
      <w:iCs/>
      <w:color w:val="243F60"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qFormat/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qFormat/>
    <w:rPr>
      <w:rFonts w:ascii="Cambria" w:eastAsia="Times New Roman" w:hAnsi="Cambria" w:cs="Times New Roman"/>
      <w:color w:val="404040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qFormat/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customStyle="1" w:styleId="UntertitelZchn">
    <w:name w:val="Untertitel Zchn"/>
    <w:basedOn w:val="Absatz-Standardschriftart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de-DE"/>
    </w:rPr>
  </w:style>
  <w:style w:type="character" w:customStyle="1" w:styleId="FunotentextZchn">
    <w:name w:val="Fußnotentext Zchn"/>
    <w:basedOn w:val="Absatz-Standardschriftart"/>
    <w:qFormat/>
    <w:rPr>
      <w:rFonts w:ascii="Arial" w:eastAsia="Times New Roman" w:hAnsi="Arial" w:cs="Arial"/>
      <w:sz w:val="20"/>
      <w:szCs w:val="20"/>
      <w:lang w:eastAsia="de-DE"/>
    </w:rPr>
  </w:style>
  <w:style w:type="character" w:styleId="Funotenzeichen">
    <w:name w:val="footnote reference"/>
    <w:qFormat/>
  </w:style>
  <w:style w:type="character" w:customStyle="1" w:styleId="EndnotentextZchn">
    <w:name w:val="Endnotentext Zchn"/>
    <w:basedOn w:val="Absatz-Standardschriftart"/>
    <w:qFormat/>
    <w:rPr>
      <w:rFonts w:ascii="Arial" w:eastAsia="Times New Roman" w:hAnsi="Arial" w:cs="Arial"/>
      <w:sz w:val="20"/>
      <w:szCs w:val="20"/>
      <w:lang w:eastAsia="de-DE"/>
    </w:rPr>
  </w:style>
  <w:style w:type="character" w:styleId="Endnotenzeichen">
    <w:name w:val="endnote reference"/>
    <w:qFormat/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Symbol" w:hAnsi="Symbol"/>
    </w:rPr>
  </w:style>
  <w:style w:type="character" w:customStyle="1" w:styleId="WWCharLFO2LVL2">
    <w:name w:val="WW_CharLFO2LVL2"/>
    <w:qFormat/>
    <w:rPr>
      <w:rFonts w:ascii="Courier New" w:hAnsi="Courier New" w:cs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 w:cs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 w:cs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Symbol" w:hAnsi="Symbol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Symbol" w:hAnsi="Symbol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Symbol" w:hAnsi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Symbol" w:hAnsi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WWCharLFO5LVL1">
    <w:name w:val="WW_CharLFO5LVL1"/>
    <w:qFormat/>
    <w:rPr>
      <w:rFonts w:ascii="Symbol" w:hAnsi="Symbol"/>
    </w:rPr>
  </w:style>
  <w:style w:type="character" w:customStyle="1" w:styleId="WWCharLFO5LVL2">
    <w:name w:val="WW_CharLFO5LVL2"/>
    <w:qFormat/>
    <w:rPr>
      <w:rFonts w:ascii="Courier New" w:hAnsi="Courier New" w:cs="Courier New"/>
    </w:rPr>
  </w:style>
  <w:style w:type="character" w:customStyle="1" w:styleId="WWCharLFO5LVL3">
    <w:name w:val="WW_CharLFO5LVL3"/>
    <w:qFormat/>
    <w:rPr>
      <w:rFonts w:ascii="Wingdings" w:hAnsi="Wingdings"/>
    </w:rPr>
  </w:style>
  <w:style w:type="character" w:customStyle="1" w:styleId="WWCharLFO5LVL4">
    <w:name w:val="WW_CharLFO5LVL4"/>
    <w:qFormat/>
    <w:rPr>
      <w:rFonts w:ascii="Symbol" w:hAnsi="Symbol"/>
    </w:rPr>
  </w:style>
  <w:style w:type="character" w:customStyle="1" w:styleId="WWCharLFO5LVL5">
    <w:name w:val="WW_CharLFO5LVL5"/>
    <w:qFormat/>
    <w:rPr>
      <w:rFonts w:ascii="Courier New" w:hAnsi="Courier New" w:cs="Courier New"/>
    </w:rPr>
  </w:style>
  <w:style w:type="character" w:customStyle="1" w:styleId="WWCharLFO5LVL6">
    <w:name w:val="WW_CharLFO5LVL6"/>
    <w:qFormat/>
    <w:rPr>
      <w:rFonts w:ascii="Wingdings" w:hAnsi="Wingdings"/>
    </w:rPr>
  </w:style>
  <w:style w:type="character" w:customStyle="1" w:styleId="WWCharLFO5LVL7">
    <w:name w:val="WW_CharLFO5LVL7"/>
    <w:qFormat/>
    <w:rPr>
      <w:rFonts w:ascii="Symbol" w:hAnsi="Symbol"/>
    </w:rPr>
  </w:style>
  <w:style w:type="character" w:customStyle="1" w:styleId="WWCharLFO5LVL8">
    <w:name w:val="WW_CharLFO5LVL8"/>
    <w:qFormat/>
    <w:rPr>
      <w:rFonts w:ascii="Courier New" w:hAnsi="Courier New" w:cs="Courier New"/>
    </w:rPr>
  </w:style>
  <w:style w:type="character" w:customStyle="1" w:styleId="WWCharLFO5LVL9">
    <w:name w:val="WW_CharLFO5LVL9"/>
    <w:qFormat/>
    <w:rPr>
      <w:rFonts w:ascii="Wingdings" w:hAnsi="Wingdings"/>
    </w:rPr>
  </w:style>
  <w:style w:type="character" w:customStyle="1" w:styleId="WWCharLFO6LVL1">
    <w:name w:val="WW_CharLFO6LVL1"/>
    <w:qFormat/>
    <w:rPr>
      <w:rFonts w:ascii="Symbol" w:hAnsi="Symbol"/>
    </w:rPr>
  </w:style>
  <w:style w:type="character" w:customStyle="1" w:styleId="WWCharLFO6LVL2">
    <w:name w:val="WW_CharLFO6LVL2"/>
    <w:qFormat/>
    <w:rPr>
      <w:rFonts w:ascii="Courier New" w:hAnsi="Courier New" w:cs="Courier New"/>
    </w:rPr>
  </w:style>
  <w:style w:type="character" w:customStyle="1" w:styleId="WWCharLFO6LVL3">
    <w:name w:val="WW_CharLFO6LVL3"/>
    <w:qFormat/>
    <w:rPr>
      <w:rFonts w:ascii="Wingdings" w:hAnsi="Wingdings"/>
    </w:rPr>
  </w:style>
  <w:style w:type="character" w:customStyle="1" w:styleId="WWCharLFO6LVL4">
    <w:name w:val="WW_CharLFO6LVL4"/>
    <w:qFormat/>
    <w:rPr>
      <w:rFonts w:ascii="Symbol" w:hAnsi="Symbol"/>
    </w:rPr>
  </w:style>
  <w:style w:type="character" w:customStyle="1" w:styleId="WWCharLFO6LVL5">
    <w:name w:val="WW_CharLFO6LVL5"/>
    <w:qFormat/>
    <w:rPr>
      <w:rFonts w:ascii="Courier New" w:hAnsi="Courier New" w:cs="Courier New"/>
    </w:rPr>
  </w:style>
  <w:style w:type="character" w:customStyle="1" w:styleId="WWCharLFO6LVL6">
    <w:name w:val="WW_CharLFO6LVL6"/>
    <w:qFormat/>
    <w:rPr>
      <w:rFonts w:ascii="Wingdings" w:hAnsi="Wingdings"/>
    </w:rPr>
  </w:style>
  <w:style w:type="character" w:customStyle="1" w:styleId="WWCharLFO6LVL7">
    <w:name w:val="WW_CharLFO6LVL7"/>
    <w:qFormat/>
    <w:rPr>
      <w:rFonts w:ascii="Symbol" w:hAnsi="Symbol"/>
    </w:rPr>
  </w:style>
  <w:style w:type="character" w:customStyle="1" w:styleId="WWCharLFO6LVL8">
    <w:name w:val="WW_CharLFO6LVL8"/>
    <w:qFormat/>
    <w:rPr>
      <w:rFonts w:ascii="Courier New" w:hAnsi="Courier New" w:cs="Courier New"/>
    </w:rPr>
  </w:style>
  <w:style w:type="character" w:customStyle="1" w:styleId="WWCharLFO6LVL9">
    <w:name w:val="WW_CharLFO6LVL9"/>
    <w:qFormat/>
    <w:rPr>
      <w:rFonts w:ascii="Wingdings" w:hAnsi="Wingdings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8LVL1">
    <w:name w:val="WW_CharLFO8LVL1"/>
    <w:qFormat/>
    <w:rPr>
      <w:b w:val="0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11LVL1">
    <w:name w:val="WW_CharLFO11LVL1"/>
    <w:qFormat/>
    <w:rPr>
      <w:rFonts w:ascii="Symbol" w:hAnsi="Symbol"/>
    </w:rPr>
  </w:style>
  <w:style w:type="character" w:customStyle="1" w:styleId="WWCharLFO11LVL2">
    <w:name w:val="WW_CharLFO11LVL2"/>
    <w:qFormat/>
    <w:rPr>
      <w:rFonts w:ascii="Courier New" w:hAnsi="Courier New" w:cs="Courier New"/>
    </w:rPr>
  </w:style>
  <w:style w:type="character" w:customStyle="1" w:styleId="WWCharLFO11LVL3">
    <w:name w:val="WW_CharLFO11LVL3"/>
    <w:qFormat/>
    <w:rPr>
      <w:rFonts w:ascii="Wingdings" w:hAnsi="Wingdings"/>
    </w:rPr>
  </w:style>
  <w:style w:type="character" w:customStyle="1" w:styleId="WWCharLFO11LVL4">
    <w:name w:val="WW_CharLFO11LVL4"/>
    <w:qFormat/>
    <w:rPr>
      <w:rFonts w:ascii="Symbol" w:hAnsi="Symbol"/>
    </w:rPr>
  </w:style>
  <w:style w:type="character" w:customStyle="1" w:styleId="WWCharLFO11LVL5">
    <w:name w:val="WW_CharLFO11LVL5"/>
    <w:qFormat/>
    <w:rPr>
      <w:rFonts w:ascii="Courier New" w:hAnsi="Courier New" w:cs="Courier New"/>
    </w:rPr>
  </w:style>
  <w:style w:type="character" w:customStyle="1" w:styleId="WWCharLFO11LVL6">
    <w:name w:val="WW_CharLFO11LVL6"/>
    <w:qFormat/>
    <w:rPr>
      <w:rFonts w:ascii="Wingdings" w:hAnsi="Wingdings"/>
    </w:rPr>
  </w:style>
  <w:style w:type="character" w:customStyle="1" w:styleId="WWCharLFO11LVL7">
    <w:name w:val="WW_CharLFO11LVL7"/>
    <w:qFormat/>
    <w:rPr>
      <w:rFonts w:ascii="Symbol" w:hAnsi="Symbol"/>
    </w:rPr>
  </w:style>
  <w:style w:type="character" w:customStyle="1" w:styleId="WWCharLFO11LVL8">
    <w:name w:val="WW_CharLFO11LVL8"/>
    <w:qFormat/>
    <w:rPr>
      <w:rFonts w:ascii="Courier New" w:hAnsi="Courier New" w:cs="Courier New"/>
    </w:rPr>
  </w:style>
  <w:style w:type="character" w:customStyle="1" w:styleId="WWCharLFO11LVL9">
    <w:name w:val="WW_CharLFO11LVL9"/>
    <w:qFormat/>
    <w:rPr>
      <w:rFonts w:ascii="Wingdings" w:hAnsi="Wingdings"/>
    </w:rPr>
  </w:style>
  <w:style w:type="character" w:customStyle="1" w:styleId="WWCharLFO12LVL1">
    <w:name w:val="WW_CharLFO12LVL1"/>
    <w:qFormat/>
    <w:rPr>
      <w:rFonts w:ascii="Symbol" w:hAnsi="Symbol"/>
    </w:rPr>
  </w:style>
  <w:style w:type="character" w:customStyle="1" w:styleId="WWCharLFO12LVL2">
    <w:name w:val="WW_CharLFO12LVL2"/>
    <w:qFormat/>
    <w:rPr>
      <w:rFonts w:ascii="Courier New" w:hAnsi="Courier New" w:cs="Courier New"/>
    </w:rPr>
  </w:style>
  <w:style w:type="character" w:customStyle="1" w:styleId="WWCharLFO12LVL3">
    <w:name w:val="WW_CharLFO12LVL3"/>
    <w:qFormat/>
    <w:rPr>
      <w:rFonts w:ascii="Wingdings" w:hAnsi="Wingdings"/>
    </w:rPr>
  </w:style>
  <w:style w:type="character" w:customStyle="1" w:styleId="WWCharLFO12LVL4">
    <w:name w:val="WW_CharLFO12LVL4"/>
    <w:qFormat/>
    <w:rPr>
      <w:rFonts w:ascii="Symbol" w:hAnsi="Symbol"/>
    </w:rPr>
  </w:style>
  <w:style w:type="character" w:customStyle="1" w:styleId="WWCharLFO12LVL5">
    <w:name w:val="WW_CharLFO12LVL5"/>
    <w:qFormat/>
    <w:rPr>
      <w:rFonts w:ascii="Courier New" w:hAnsi="Courier New" w:cs="Courier New"/>
    </w:rPr>
  </w:style>
  <w:style w:type="character" w:customStyle="1" w:styleId="WWCharLFO12LVL6">
    <w:name w:val="WW_CharLFO12LVL6"/>
    <w:qFormat/>
    <w:rPr>
      <w:rFonts w:ascii="Wingdings" w:hAnsi="Wingdings"/>
    </w:rPr>
  </w:style>
  <w:style w:type="character" w:customStyle="1" w:styleId="WWCharLFO12LVL7">
    <w:name w:val="WW_CharLFO12LVL7"/>
    <w:qFormat/>
    <w:rPr>
      <w:rFonts w:ascii="Symbol" w:hAnsi="Symbol"/>
    </w:rPr>
  </w:style>
  <w:style w:type="character" w:customStyle="1" w:styleId="WWCharLFO12LVL8">
    <w:name w:val="WW_CharLFO12LVL8"/>
    <w:qFormat/>
    <w:rPr>
      <w:rFonts w:ascii="Courier New" w:hAnsi="Courier New" w:cs="Courier New"/>
    </w:rPr>
  </w:style>
  <w:style w:type="character" w:customStyle="1" w:styleId="WWCharLFO12LVL9">
    <w:name w:val="WW_CharLFO12LVL9"/>
    <w:qFormat/>
    <w:rPr>
      <w:rFonts w:ascii="Wingdings" w:hAnsi="Wingdings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Funotenanker">
    <w:name w:val="Fußnotenanker"/>
    <w:qFormat/>
    <w:rPr>
      <w:vertAlign w:val="superscript"/>
    </w:rPr>
  </w:style>
  <w:style w:type="character" w:customStyle="1" w:styleId="Endnotenanker">
    <w:name w:val="Endnotenanker"/>
    <w:qFormat/>
    <w:rPr>
      <w:vertAlign w:val="superscript"/>
    </w:rPr>
  </w:style>
  <w:style w:type="character" w:customStyle="1" w:styleId="Nummerierungszeichen">
    <w:name w:val="Nummerierungszeichen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Textkrper">
    <w:name w:val="Body Text"/>
    <w:basedOn w:val="Standard"/>
    <w:link w:val="TextkrperZchn"/>
    <w:pPr>
      <w:spacing w:after="140" w:line="288" w:lineRule="auto"/>
    </w:pPr>
  </w:style>
  <w:style w:type="paragraph" w:styleId="Listenabsatz">
    <w:name w:val="List Paragraph"/>
    <w:basedOn w:val="Standard"/>
    <w:qFormat/>
    <w:pPr>
      <w:ind w:left="720"/>
    </w:p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pPr>
      <w:spacing w:before="60"/>
    </w:pPr>
    <w:rPr>
      <w:b/>
      <w:bCs/>
      <w:sz w:val="18"/>
      <w:szCs w:val="18"/>
    </w:rPr>
  </w:style>
  <w:style w:type="paragraph" w:styleId="Titel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/>
    </w:pPr>
    <w:rPr>
      <w:rFonts w:ascii="Cambria" w:hAnsi="Cambria" w:cs="Times New Roman"/>
      <w:spacing w:val="5"/>
      <w:kern w:val="2"/>
      <w:sz w:val="52"/>
      <w:szCs w:val="52"/>
    </w:rPr>
  </w:style>
  <w:style w:type="paragraph" w:styleId="Kommentartext">
    <w:name w:val="annotation text"/>
    <w:basedOn w:val="Standard"/>
    <w:qFormat/>
  </w:style>
  <w:style w:type="paragraph" w:styleId="Kommentarthema">
    <w:name w:val="annotation subject"/>
    <w:basedOn w:val="Kommentartext"/>
    <w:next w:val="Kommentartext"/>
    <w:qFormat/>
    <w:rPr>
      <w:b/>
      <w:bCs/>
    </w:rPr>
  </w:style>
  <w:style w:type="paragraph" w:styleId="Inhaltsverzeichnisberschrift">
    <w:name w:val="TOC Heading"/>
    <w:basedOn w:val="berschrift1"/>
    <w:next w:val="Standard"/>
    <w:qFormat/>
    <w:pPr>
      <w:numPr>
        <w:numId w:val="0"/>
      </w:numPr>
    </w:pPr>
    <w:rPr>
      <w:lang w:eastAsia="en-US"/>
    </w:rPr>
  </w:style>
  <w:style w:type="paragraph" w:styleId="Verzeichnis1">
    <w:name w:val="toc 1"/>
    <w:basedOn w:val="Standard"/>
    <w:next w:val="Standard"/>
    <w:autoRedefine/>
    <w:qFormat/>
    <w:pPr>
      <w:spacing w:after="100"/>
    </w:pPr>
  </w:style>
  <w:style w:type="paragraph" w:styleId="Verzeichnis3">
    <w:name w:val="toc 3"/>
    <w:basedOn w:val="Standard"/>
    <w:next w:val="Standard"/>
    <w:autoRedefine/>
    <w:qFormat/>
    <w:pPr>
      <w:tabs>
        <w:tab w:val="left" w:pos="5"/>
        <w:tab w:val="right" w:leader="dot" w:pos="7745"/>
      </w:tabs>
      <w:spacing w:after="100"/>
      <w:ind w:left="1315" w:right="397" w:hanging="873"/>
    </w:pPr>
  </w:style>
  <w:style w:type="paragraph" w:styleId="Verzeichnis2">
    <w:name w:val="toc 2"/>
    <w:basedOn w:val="Standard"/>
    <w:next w:val="Standard"/>
    <w:autoRedefine/>
    <w:qFormat/>
    <w:pPr>
      <w:spacing w:after="100"/>
      <w:ind w:left="220"/>
    </w:p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berarbeitung">
    <w:name w:val="Revision"/>
    <w:qFormat/>
    <w:pPr>
      <w:suppressAutoHyphens/>
      <w:spacing w:line="240" w:lineRule="auto"/>
    </w:pPr>
    <w:rPr>
      <w:rFonts w:ascii="Arial" w:eastAsia="Times New Roman" w:hAnsi="Arial" w:cs="Arial"/>
      <w:lang w:eastAsia="de-DE"/>
    </w:rPr>
  </w:style>
  <w:style w:type="paragraph" w:customStyle="1" w:styleId="Formatvorlage1">
    <w:name w:val="Formatvorlage1"/>
    <w:basedOn w:val="berschrift3"/>
    <w:next w:val="berschrift3"/>
    <w:qFormat/>
    <w:pPr>
      <w:numPr>
        <w:ilvl w:val="0"/>
        <w:numId w:val="0"/>
      </w:numPr>
      <w:ind w:left="1276" w:hanging="142"/>
    </w:pPr>
  </w:style>
  <w:style w:type="paragraph" w:styleId="HTMLVorformatiert">
    <w:name w:val="HTML Preformatted"/>
    <w:basedOn w:val="Standar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Untertitel">
    <w:name w:val="Subtitle"/>
    <w:basedOn w:val="Standard"/>
    <w:next w:val="Standard"/>
    <w:uiPriority w:val="11"/>
    <w:qFormat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Funotentext">
    <w:name w:val="footnote text"/>
    <w:basedOn w:val="Standard"/>
    <w:pPr>
      <w:suppressLineNumbers/>
      <w:ind w:left="339" w:hanging="339"/>
    </w:pPr>
  </w:style>
  <w:style w:type="paragraph" w:styleId="Endnotentext">
    <w:name w:val="endnote text"/>
    <w:basedOn w:val="Standard"/>
    <w:qFormat/>
    <w:pPr>
      <w:spacing w:after="0" w:line="240" w:lineRule="auto"/>
    </w:pPr>
  </w:style>
  <w:style w:type="paragraph" w:styleId="StandardWeb">
    <w:name w:val="Normal (Web)"/>
    <w:basedOn w:val="Standard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Rahmeninhalt">
    <w:name w:val="Rahmeninhalt"/>
    <w:basedOn w:val="Standard"/>
    <w:qFormat/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39"/>
    <w:rsid w:val="002948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Zchn">
    <w:name w:val="Textkörper Zchn"/>
    <w:basedOn w:val="Absatz-Standardschriftart"/>
    <w:link w:val="Textkrper"/>
    <w:rsid w:val="000C2E8B"/>
    <w:rPr>
      <w:rFonts w:ascii="Arial" w:eastAsia="Times New Roman" w:hAnsi="Arial" w:cs="Arial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sv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image" Target="media/image15.png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wmf"/><Relationship Id="rId1" Type="http://schemas.openxmlformats.org/officeDocument/2006/relationships/image" Target="media/image1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DE282-7350-45E9-802B-50DCF0BE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DOAS</dc:creator>
  <dc:description/>
  <cp:lastModifiedBy>Johannes Lampel</cp:lastModifiedBy>
  <cp:revision>2</cp:revision>
  <cp:lastPrinted>2025-06-26T07:31:00Z</cp:lastPrinted>
  <dcterms:created xsi:type="dcterms:W3CDTF">2025-06-26T07:32:00Z</dcterms:created>
  <dcterms:modified xsi:type="dcterms:W3CDTF">2025-06-26T07:32:00Z</dcterms:modified>
  <dc:language>en-GB</dc:language>
</cp:coreProperties>
</file>